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978" w:rsidRDefault="005C1978" w:rsidP="005C1978">
      <w:pPr>
        <w:spacing w:after="0" w:line="240" w:lineRule="auto"/>
        <w:jc w:val="center"/>
        <w:rPr>
          <w:rFonts w:cs="David"/>
          <w:b/>
          <w:bCs/>
          <w:sz w:val="52"/>
          <w:szCs w:val="52"/>
          <w:u w:val="single"/>
          <w:rtl/>
        </w:rPr>
      </w:pPr>
      <w:bookmarkStart w:id="0" w:name="_GoBack"/>
      <w:bookmarkEnd w:id="0"/>
      <w:r>
        <w:rPr>
          <w:rFonts w:cs="David" w:hint="cs"/>
          <w:b/>
          <w:bCs/>
          <w:sz w:val="52"/>
          <w:szCs w:val="52"/>
          <w:u w:val="single"/>
          <w:rtl/>
        </w:rPr>
        <w:t>שאלות ותשובות למכרז מס' 19/16</w:t>
      </w:r>
    </w:p>
    <w:p w:rsidR="005C1978" w:rsidRDefault="005C1978" w:rsidP="005C1978">
      <w:pPr>
        <w:spacing w:after="0" w:line="240" w:lineRule="auto"/>
        <w:jc w:val="center"/>
        <w:rPr>
          <w:rFonts w:cs="David"/>
          <w:b/>
          <w:bCs/>
          <w:sz w:val="52"/>
          <w:szCs w:val="52"/>
          <w:u w:val="single"/>
          <w:rtl/>
        </w:rPr>
      </w:pPr>
    </w:p>
    <w:p w:rsidR="005C1978" w:rsidRPr="001A4B85" w:rsidRDefault="005C1978" w:rsidP="005C1978">
      <w:pPr>
        <w:jc w:val="center"/>
        <w:rPr>
          <w:rFonts w:cs="David"/>
          <w:b/>
          <w:bCs/>
          <w:sz w:val="44"/>
          <w:szCs w:val="44"/>
          <w:u w:val="single"/>
          <w:rtl/>
        </w:rPr>
      </w:pPr>
      <w:r>
        <w:rPr>
          <w:rFonts w:cs="David" w:hint="cs"/>
          <w:b/>
          <w:bCs/>
          <w:sz w:val="44"/>
          <w:szCs w:val="44"/>
          <w:u w:val="single"/>
          <w:rtl/>
        </w:rPr>
        <w:t xml:space="preserve">מתן שירותי פיתוח והכשרת מנהלים </w:t>
      </w:r>
      <w:proofErr w:type="spellStart"/>
      <w:r>
        <w:rPr>
          <w:rFonts w:cs="David" w:hint="cs"/>
          <w:b/>
          <w:bCs/>
          <w:sz w:val="44"/>
          <w:szCs w:val="44"/>
          <w:u w:val="single"/>
          <w:rtl/>
        </w:rPr>
        <w:t>במינהל</w:t>
      </w:r>
      <w:proofErr w:type="spellEnd"/>
      <w:r>
        <w:rPr>
          <w:rFonts w:cs="David" w:hint="cs"/>
          <w:b/>
          <w:bCs/>
          <w:sz w:val="44"/>
          <w:szCs w:val="44"/>
          <w:u w:val="single"/>
          <w:rtl/>
        </w:rPr>
        <w:t xml:space="preserve"> סחר חוץ</w:t>
      </w:r>
    </w:p>
    <w:p w:rsidR="005C1978" w:rsidRDefault="005C1978" w:rsidP="005C1978">
      <w:pPr>
        <w:spacing w:after="0" w:line="240" w:lineRule="auto"/>
        <w:jc w:val="center"/>
        <w:rPr>
          <w:rFonts w:cs="David"/>
          <w:b/>
          <w:bCs/>
          <w:sz w:val="44"/>
          <w:szCs w:val="44"/>
          <w:u w:val="single"/>
          <w:rtl/>
        </w:rPr>
      </w:pPr>
      <w:r>
        <w:rPr>
          <w:rFonts w:cs="David" w:hint="cs"/>
          <w:b/>
          <w:bCs/>
          <w:sz w:val="44"/>
          <w:szCs w:val="44"/>
          <w:u w:val="single"/>
          <w:rtl/>
        </w:rPr>
        <w:t>תיקון</w:t>
      </w:r>
    </w:p>
    <w:p w:rsidR="005C1978" w:rsidRDefault="005C1978" w:rsidP="005C1978">
      <w:pPr>
        <w:spacing w:after="0" w:line="240" w:lineRule="auto"/>
        <w:rPr>
          <w:rFonts w:cs="David"/>
          <w:sz w:val="32"/>
          <w:szCs w:val="32"/>
          <w:rtl/>
        </w:rPr>
      </w:pPr>
    </w:p>
    <w:p w:rsidR="005C1978" w:rsidRDefault="005C1978" w:rsidP="005C1978">
      <w:pPr>
        <w:spacing w:after="0" w:line="240" w:lineRule="auto"/>
        <w:rPr>
          <w:rFonts w:cs="David"/>
          <w:sz w:val="32"/>
          <w:szCs w:val="32"/>
          <w:rtl/>
        </w:rPr>
      </w:pPr>
      <w:r>
        <w:rPr>
          <w:rFonts w:cs="David" w:hint="cs"/>
          <w:sz w:val="32"/>
          <w:szCs w:val="32"/>
          <w:rtl/>
        </w:rPr>
        <w:t xml:space="preserve">בסעיף 7.5.1.1 לתנאי הסף "דרישות השכלה </w:t>
      </w:r>
      <w:r>
        <w:rPr>
          <w:rFonts w:cs="David"/>
          <w:sz w:val="32"/>
          <w:szCs w:val="32"/>
          <w:rtl/>
        </w:rPr>
        <w:t>–</w:t>
      </w:r>
      <w:r>
        <w:rPr>
          <w:rFonts w:cs="David" w:hint="cs"/>
          <w:sz w:val="32"/>
          <w:szCs w:val="32"/>
          <w:rtl/>
        </w:rPr>
        <w:t xml:space="preserve"> אחראי מקצועי" שונה כמפורט בתשובה לשאלה מס' 7.</w:t>
      </w:r>
    </w:p>
    <w:p w:rsidR="005C1978" w:rsidRDefault="005C1978" w:rsidP="005C1978">
      <w:pPr>
        <w:spacing w:after="0" w:line="240" w:lineRule="auto"/>
        <w:rPr>
          <w:rFonts w:cs="David"/>
          <w:sz w:val="32"/>
          <w:szCs w:val="32"/>
          <w:rtl/>
        </w:rPr>
      </w:pPr>
      <w:r>
        <w:rPr>
          <w:rFonts w:cs="David" w:hint="cs"/>
          <w:sz w:val="32"/>
          <w:szCs w:val="32"/>
          <w:rtl/>
        </w:rPr>
        <w:t xml:space="preserve">המועד האחרון להגשת הצעות נדחה ליום חמישי, י' סיון </w:t>
      </w:r>
      <w:proofErr w:type="spellStart"/>
      <w:r>
        <w:rPr>
          <w:rFonts w:cs="David" w:hint="cs"/>
          <w:sz w:val="32"/>
          <w:szCs w:val="32"/>
          <w:rtl/>
        </w:rPr>
        <w:t>התשע"ו</w:t>
      </w:r>
      <w:proofErr w:type="spellEnd"/>
      <w:r>
        <w:rPr>
          <w:rFonts w:cs="David" w:hint="cs"/>
          <w:sz w:val="32"/>
          <w:szCs w:val="32"/>
          <w:rtl/>
        </w:rPr>
        <w:t xml:space="preserve"> </w:t>
      </w:r>
      <w:r>
        <w:rPr>
          <w:rFonts w:cs="David"/>
          <w:sz w:val="32"/>
          <w:szCs w:val="32"/>
          <w:rtl/>
        </w:rPr>
        <w:t>–</w:t>
      </w:r>
      <w:r>
        <w:rPr>
          <w:rFonts w:cs="David" w:hint="cs"/>
          <w:sz w:val="32"/>
          <w:szCs w:val="32"/>
          <w:rtl/>
        </w:rPr>
        <w:t xml:space="preserve"> 16.6.2016 עד השעה 12:00.</w:t>
      </w:r>
    </w:p>
    <w:p w:rsidR="005C1978" w:rsidRDefault="005C1978" w:rsidP="005C1978">
      <w:pPr>
        <w:spacing w:after="0" w:line="240" w:lineRule="auto"/>
        <w:rPr>
          <w:rFonts w:cs="David"/>
          <w:sz w:val="32"/>
          <w:szCs w:val="32"/>
          <w:rtl/>
        </w:rPr>
      </w:pPr>
    </w:p>
    <w:p w:rsidR="005C1978" w:rsidRPr="00E8517E" w:rsidRDefault="005C1978" w:rsidP="005C1978">
      <w:pPr>
        <w:spacing w:after="0" w:line="240" w:lineRule="auto"/>
        <w:rPr>
          <w:rFonts w:cs="David"/>
          <w:sz w:val="32"/>
          <w:szCs w:val="32"/>
          <w:rtl/>
        </w:rPr>
      </w:pPr>
      <w:r>
        <w:rPr>
          <w:rFonts w:cs="David" w:hint="cs"/>
          <w:sz w:val="32"/>
          <w:szCs w:val="32"/>
          <w:rtl/>
        </w:rPr>
        <w:t>ביתר סעיפי המכרז לא חל שינוי.</w:t>
      </w:r>
    </w:p>
    <w:p w:rsidR="005C1978" w:rsidRDefault="005C1978" w:rsidP="005C1978">
      <w:pPr>
        <w:spacing w:after="0" w:line="240" w:lineRule="auto"/>
        <w:jc w:val="center"/>
        <w:rPr>
          <w:rFonts w:cs="David"/>
          <w:b/>
          <w:bCs/>
          <w:sz w:val="52"/>
          <w:szCs w:val="52"/>
          <w:u w:val="single"/>
          <w:rtl/>
        </w:rPr>
      </w:pPr>
    </w:p>
    <w:p w:rsidR="005C1978" w:rsidRPr="00D17E5B" w:rsidRDefault="005C1978" w:rsidP="005C1978">
      <w:pPr>
        <w:spacing w:after="0" w:line="240" w:lineRule="auto"/>
        <w:rPr>
          <w:rFonts w:cs="David"/>
          <w:b/>
          <w:bCs/>
          <w:sz w:val="32"/>
          <w:szCs w:val="32"/>
          <w:rtl/>
        </w:rPr>
      </w:pPr>
      <w:r w:rsidRPr="00D17E5B">
        <w:rPr>
          <w:rFonts w:cs="David" w:hint="cs"/>
          <w:b/>
          <w:bCs/>
          <w:sz w:val="32"/>
          <w:szCs w:val="32"/>
          <w:rtl/>
        </w:rPr>
        <w:t>להלן תשובות לכל השאלות אשר הועברו למשרד הכלכלה בהתייחס למכרז שבנדון.</w:t>
      </w:r>
    </w:p>
    <w:p w:rsidR="005C1978" w:rsidRPr="00D17E5B" w:rsidRDefault="005C1978" w:rsidP="005C1978">
      <w:pPr>
        <w:spacing w:after="0" w:line="240" w:lineRule="auto"/>
        <w:rPr>
          <w:rFonts w:cs="David"/>
          <w:b/>
          <w:bCs/>
          <w:sz w:val="32"/>
          <w:szCs w:val="32"/>
          <w:rtl/>
        </w:rPr>
      </w:pPr>
    </w:p>
    <w:p w:rsidR="005C1978" w:rsidRDefault="005C1978" w:rsidP="005C1978">
      <w:pPr>
        <w:spacing w:after="0" w:line="240" w:lineRule="auto"/>
        <w:rPr>
          <w:rFonts w:cs="David"/>
          <w:b/>
          <w:bCs/>
          <w:sz w:val="28"/>
          <w:szCs w:val="28"/>
          <w:rtl/>
        </w:rPr>
      </w:pPr>
      <w:r w:rsidRPr="00D17E5B">
        <w:rPr>
          <w:rFonts w:cs="David" w:hint="cs"/>
          <w:b/>
          <w:bCs/>
          <w:sz w:val="32"/>
          <w:szCs w:val="32"/>
          <w:rtl/>
        </w:rPr>
        <w:t>יודגש כי התשובות המפורטות במסמך זה מהוות חלק בלתי נפרד ממסמכי המכרז.</w:t>
      </w:r>
    </w:p>
    <w:p w:rsidR="005C1978" w:rsidRDefault="005C1978" w:rsidP="005C1978">
      <w:pPr>
        <w:spacing w:after="0" w:line="240" w:lineRule="auto"/>
        <w:rPr>
          <w:rFonts w:cs="David"/>
          <w:b/>
          <w:bCs/>
          <w:sz w:val="28"/>
          <w:szCs w:val="28"/>
          <w:u w:val="single"/>
          <w:rtl/>
        </w:rPr>
      </w:pPr>
    </w:p>
    <w:p w:rsidR="005C1978" w:rsidRPr="001010F0" w:rsidRDefault="005C1978" w:rsidP="005C1978">
      <w:pPr>
        <w:spacing w:after="0" w:line="240" w:lineRule="auto"/>
        <w:rPr>
          <w:rFonts w:cs="David"/>
          <w:b/>
          <w:bCs/>
          <w:sz w:val="28"/>
          <w:szCs w:val="28"/>
          <w:u w:val="single"/>
          <w:rtl/>
        </w:rPr>
      </w:pPr>
      <w:r>
        <w:rPr>
          <w:rFonts w:cs="David" w:hint="cs"/>
          <w:b/>
          <w:bCs/>
          <w:sz w:val="28"/>
          <w:szCs w:val="28"/>
          <w:u w:val="single"/>
          <w:rtl/>
        </w:rPr>
        <w:t>שאלה מס' 1</w:t>
      </w:r>
    </w:p>
    <w:p w:rsidR="005C1978" w:rsidRPr="001010F0" w:rsidRDefault="005C1978" w:rsidP="005C1978">
      <w:pPr>
        <w:spacing w:before="240" w:line="240" w:lineRule="auto"/>
        <w:rPr>
          <w:rFonts w:cs="David"/>
          <w:sz w:val="28"/>
          <w:szCs w:val="28"/>
          <w:u w:val="single"/>
          <w:rtl/>
        </w:rPr>
      </w:pPr>
      <w:r w:rsidRPr="001010F0">
        <w:rPr>
          <w:rFonts w:cs="David" w:hint="eastAsia"/>
          <w:sz w:val="28"/>
          <w:szCs w:val="28"/>
          <w:u w:val="single"/>
          <w:rtl/>
        </w:rPr>
        <w:t>סעיף</w:t>
      </w:r>
      <w:r w:rsidRPr="001010F0">
        <w:rPr>
          <w:rFonts w:cs="David"/>
          <w:sz w:val="28"/>
          <w:szCs w:val="28"/>
          <w:u w:val="single"/>
          <w:rtl/>
        </w:rPr>
        <w:t xml:space="preserve"> 4</w:t>
      </w:r>
    </w:p>
    <w:p w:rsidR="005C1978" w:rsidRPr="001010F0" w:rsidRDefault="005C1978" w:rsidP="005C1978">
      <w:pPr>
        <w:spacing w:line="240" w:lineRule="auto"/>
        <w:rPr>
          <w:rFonts w:cs="David"/>
          <w:sz w:val="28"/>
          <w:szCs w:val="28"/>
        </w:rPr>
      </w:pPr>
      <w:r w:rsidRPr="001010F0">
        <w:rPr>
          <w:rFonts w:cs="David" w:hint="eastAsia"/>
          <w:sz w:val="28"/>
          <w:szCs w:val="28"/>
          <w:rtl/>
        </w:rPr>
        <w:t>על</w:t>
      </w:r>
      <w:r w:rsidRPr="001010F0">
        <w:rPr>
          <w:rFonts w:cs="David"/>
          <w:sz w:val="28"/>
          <w:szCs w:val="28"/>
          <w:rtl/>
        </w:rPr>
        <w:t xml:space="preserve"> </w:t>
      </w:r>
      <w:r w:rsidRPr="001010F0">
        <w:rPr>
          <w:rFonts w:cs="David" w:hint="eastAsia"/>
          <w:sz w:val="28"/>
          <w:szCs w:val="28"/>
          <w:rtl/>
        </w:rPr>
        <w:t>מנת</w:t>
      </w:r>
      <w:r w:rsidRPr="001010F0">
        <w:rPr>
          <w:rFonts w:cs="David"/>
          <w:sz w:val="28"/>
          <w:szCs w:val="28"/>
          <w:rtl/>
        </w:rPr>
        <w:t xml:space="preserve"> </w:t>
      </w:r>
      <w:r w:rsidRPr="001010F0">
        <w:rPr>
          <w:rFonts w:cs="David" w:hint="eastAsia"/>
          <w:sz w:val="28"/>
          <w:szCs w:val="28"/>
          <w:rtl/>
        </w:rPr>
        <w:t>לבנות</w:t>
      </w:r>
      <w:r w:rsidRPr="001010F0">
        <w:rPr>
          <w:rFonts w:cs="David"/>
          <w:sz w:val="28"/>
          <w:szCs w:val="28"/>
          <w:rtl/>
        </w:rPr>
        <w:t xml:space="preserve"> </w:t>
      </w:r>
      <w:r w:rsidRPr="001010F0">
        <w:rPr>
          <w:rFonts w:cs="David" w:hint="eastAsia"/>
          <w:sz w:val="28"/>
          <w:szCs w:val="28"/>
          <w:rtl/>
        </w:rPr>
        <w:t>את</w:t>
      </w:r>
      <w:r w:rsidRPr="001010F0">
        <w:rPr>
          <w:rFonts w:cs="David"/>
          <w:sz w:val="28"/>
          <w:szCs w:val="28"/>
          <w:rtl/>
        </w:rPr>
        <w:t xml:space="preserve"> </w:t>
      </w:r>
      <w:r w:rsidRPr="001010F0">
        <w:rPr>
          <w:rFonts w:cs="David" w:hint="eastAsia"/>
          <w:sz w:val="28"/>
          <w:szCs w:val="28"/>
          <w:rtl/>
        </w:rPr>
        <w:t>המתודולוגיה</w:t>
      </w:r>
      <w:r w:rsidRPr="001010F0">
        <w:rPr>
          <w:rFonts w:cs="David"/>
          <w:sz w:val="28"/>
          <w:szCs w:val="28"/>
          <w:rtl/>
        </w:rPr>
        <w:t xml:space="preserve"> </w:t>
      </w:r>
      <w:r w:rsidRPr="001010F0">
        <w:rPr>
          <w:rFonts w:cs="David" w:hint="eastAsia"/>
          <w:sz w:val="28"/>
          <w:szCs w:val="28"/>
          <w:rtl/>
        </w:rPr>
        <w:t>של</w:t>
      </w:r>
      <w:r w:rsidRPr="001010F0">
        <w:rPr>
          <w:rFonts w:cs="David"/>
          <w:sz w:val="28"/>
          <w:szCs w:val="28"/>
          <w:rtl/>
        </w:rPr>
        <w:t xml:space="preserve"> </w:t>
      </w:r>
      <w:r w:rsidRPr="001010F0">
        <w:rPr>
          <w:rFonts w:cs="David" w:hint="eastAsia"/>
          <w:sz w:val="28"/>
          <w:szCs w:val="28"/>
          <w:rtl/>
        </w:rPr>
        <w:t>ההכשרות</w:t>
      </w:r>
      <w:r w:rsidRPr="001010F0">
        <w:rPr>
          <w:rFonts w:cs="David"/>
          <w:sz w:val="28"/>
          <w:szCs w:val="28"/>
          <w:rtl/>
        </w:rPr>
        <w:t xml:space="preserve"> </w:t>
      </w:r>
      <w:r w:rsidRPr="001010F0">
        <w:rPr>
          <w:rFonts w:cs="David" w:hint="eastAsia"/>
          <w:sz w:val="28"/>
          <w:szCs w:val="28"/>
          <w:rtl/>
        </w:rPr>
        <w:t>הנדרשות</w:t>
      </w:r>
      <w:r w:rsidRPr="001010F0">
        <w:rPr>
          <w:rFonts w:cs="David"/>
          <w:sz w:val="28"/>
          <w:szCs w:val="28"/>
          <w:rtl/>
        </w:rPr>
        <w:t xml:space="preserve">,  </w:t>
      </w:r>
      <w:r w:rsidRPr="001010F0">
        <w:rPr>
          <w:rFonts w:cs="David" w:hint="eastAsia"/>
          <w:sz w:val="28"/>
          <w:szCs w:val="28"/>
          <w:rtl/>
        </w:rPr>
        <w:t>נדרשת</w:t>
      </w:r>
      <w:r w:rsidRPr="001010F0">
        <w:rPr>
          <w:rFonts w:cs="David"/>
          <w:sz w:val="28"/>
          <w:szCs w:val="28"/>
          <w:rtl/>
        </w:rPr>
        <w:t xml:space="preserve"> </w:t>
      </w:r>
      <w:r w:rsidRPr="001010F0">
        <w:rPr>
          <w:rFonts w:cs="David" w:hint="eastAsia"/>
          <w:sz w:val="28"/>
          <w:szCs w:val="28"/>
          <w:rtl/>
        </w:rPr>
        <w:t>לנו</w:t>
      </w:r>
      <w:r w:rsidRPr="001010F0">
        <w:rPr>
          <w:rFonts w:cs="David"/>
          <w:sz w:val="28"/>
          <w:szCs w:val="28"/>
          <w:rtl/>
        </w:rPr>
        <w:t xml:space="preserve"> </w:t>
      </w:r>
      <w:r w:rsidRPr="001010F0">
        <w:rPr>
          <w:rFonts w:cs="David" w:hint="eastAsia"/>
          <w:sz w:val="28"/>
          <w:szCs w:val="28"/>
          <w:rtl/>
        </w:rPr>
        <w:t>היכרות</w:t>
      </w:r>
      <w:r w:rsidRPr="001010F0">
        <w:rPr>
          <w:rFonts w:cs="David"/>
          <w:sz w:val="28"/>
          <w:szCs w:val="28"/>
          <w:rtl/>
        </w:rPr>
        <w:t xml:space="preserve"> </w:t>
      </w:r>
      <w:r w:rsidRPr="001010F0">
        <w:rPr>
          <w:rFonts w:cs="David" w:hint="eastAsia"/>
          <w:sz w:val="28"/>
          <w:szCs w:val="28"/>
          <w:rtl/>
        </w:rPr>
        <w:t>מעמיקה</w:t>
      </w:r>
      <w:r w:rsidRPr="001010F0">
        <w:rPr>
          <w:rFonts w:cs="David"/>
          <w:sz w:val="28"/>
          <w:szCs w:val="28"/>
          <w:rtl/>
        </w:rPr>
        <w:t xml:space="preserve"> </w:t>
      </w:r>
      <w:r w:rsidRPr="001010F0">
        <w:rPr>
          <w:rFonts w:cs="David" w:hint="eastAsia"/>
          <w:sz w:val="28"/>
          <w:szCs w:val="28"/>
          <w:rtl/>
        </w:rPr>
        <w:t>יותר</w:t>
      </w:r>
      <w:r w:rsidRPr="001010F0">
        <w:rPr>
          <w:rFonts w:cs="David"/>
          <w:sz w:val="28"/>
          <w:szCs w:val="28"/>
          <w:rtl/>
        </w:rPr>
        <w:t xml:space="preserve"> </w:t>
      </w:r>
      <w:r w:rsidRPr="001010F0">
        <w:rPr>
          <w:rFonts w:cs="David" w:hint="eastAsia"/>
          <w:sz w:val="28"/>
          <w:szCs w:val="28"/>
          <w:rtl/>
        </w:rPr>
        <w:t>עם</w:t>
      </w:r>
      <w:r w:rsidRPr="001010F0">
        <w:rPr>
          <w:rFonts w:cs="David"/>
          <w:sz w:val="28"/>
          <w:szCs w:val="28"/>
          <w:rtl/>
        </w:rPr>
        <w:t xml:space="preserve"> </w:t>
      </w:r>
      <w:r w:rsidRPr="001010F0">
        <w:rPr>
          <w:rFonts w:cs="David" w:hint="eastAsia"/>
          <w:sz w:val="28"/>
          <w:szCs w:val="28"/>
          <w:rtl/>
        </w:rPr>
        <w:t>האתגרים</w:t>
      </w:r>
      <w:r w:rsidRPr="001010F0">
        <w:rPr>
          <w:rFonts w:cs="David"/>
          <w:sz w:val="28"/>
          <w:szCs w:val="28"/>
          <w:rtl/>
        </w:rPr>
        <w:t xml:space="preserve"> </w:t>
      </w:r>
      <w:r w:rsidRPr="001010F0">
        <w:rPr>
          <w:rFonts w:cs="David" w:hint="eastAsia"/>
          <w:sz w:val="28"/>
          <w:szCs w:val="28"/>
          <w:rtl/>
        </w:rPr>
        <w:t>של</w:t>
      </w:r>
      <w:r w:rsidRPr="001010F0">
        <w:rPr>
          <w:rFonts w:cs="David"/>
          <w:sz w:val="28"/>
          <w:szCs w:val="28"/>
          <w:rtl/>
        </w:rPr>
        <w:t xml:space="preserve"> </w:t>
      </w:r>
      <w:r w:rsidRPr="001010F0">
        <w:rPr>
          <w:rFonts w:cs="David" w:hint="eastAsia"/>
          <w:sz w:val="28"/>
          <w:szCs w:val="28"/>
          <w:rtl/>
        </w:rPr>
        <w:t>האוכלוסיות</w:t>
      </w:r>
      <w:r w:rsidRPr="001010F0">
        <w:rPr>
          <w:rFonts w:cs="David"/>
          <w:sz w:val="28"/>
          <w:szCs w:val="28"/>
          <w:rtl/>
        </w:rPr>
        <w:t xml:space="preserve"> </w:t>
      </w:r>
      <w:r w:rsidRPr="001010F0">
        <w:rPr>
          <w:rFonts w:cs="David" w:hint="eastAsia"/>
          <w:sz w:val="28"/>
          <w:szCs w:val="28"/>
          <w:rtl/>
        </w:rPr>
        <w:t>השונות</w:t>
      </w:r>
      <w:r w:rsidRPr="001010F0">
        <w:rPr>
          <w:rFonts w:cs="David"/>
          <w:sz w:val="28"/>
          <w:szCs w:val="28"/>
          <w:rtl/>
        </w:rPr>
        <w:t xml:space="preserve">, </w:t>
      </w:r>
      <w:r w:rsidRPr="001010F0">
        <w:rPr>
          <w:rFonts w:cs="David" w:hint="eastAsia"/>
          <w:sz w:val="28"/>
          <w:szCs w:val="28"/>
          <w:rtl/>
        </w:rPr>
        <w:t>לוחות</w:t>
      </w:r>
      <w:r w:rsidRPr="001010F0">
        <w:rPr>
          <w:rFonts w:cs="David"/>
          <w:sz w:val="28"/>
          <w:szCs w:val="28"/>
          <w:rtl/>
        </w:rPr>
        <w:t xml:space="preserve"> </w:t>
      </w:r>
      <w:r w:rsidRPr="001010F0">
        <w:rPr>
          <w:rFonts w:cs="David" w:hint="eastAsia"/>
          <w:sz w:val="28"/>
          <w:szCs w:val="28"/>
          <w:rtl/>
        </w:rPr>
        <w:t>הזמנים</w:t>
      </w:r>
      <w:r w:rsidRPr="001010F0">
        <w:rPr>
          <w:rFonts w:cs="David"/>
          <w:sz w:val="28"/>
          <w:szCs w:val="28"/>
          <w:rtl/>
        </w:rPr>
        <w:t xml:space="preserve"> </w:t>
      </w:r>
      <w:r w:rsidRPr="001010F0">
        <w:rPr>
          <w:rFonts w:cs="David" w:hint="eastAsia"/>
          <w:sz w:val="28"/>
          <w:szCs w:val="28"/>
          <w:rtl/>
        </w:rPr>
        <w:t>השנתיים</w:t>
      </w:r>
      <w:r w:rsidRPr="001010F0">
        <w:rPr>
          <w:rFonts w:cs="David"/>
          <w:sz w:val="28"/>
          <w:szCs w:val="28"/>
          <w:rtl/>
        </w:rPr>
        <w:t xml:space="preserve"> </w:t>
      </w:r>
      <w:r w:rsidRPr="001010F0">
        <w:rPr>
          <w:rFonts w:cs="David" w:hint="eastAsia"/>
          <w:sz w:val="28"/>
          <w:szCs w:val="28"/>
          <w:rtl/>
        </w:rPr>
        <w:t>ותהליכי</w:t>
      </w:r>
      <w:r w:rsidRPr="001010F0">
        <w:rPr>
          <w:rFonts w:cs="David"/>
          <w:sz w:val="28"/>
          <w:szCs w:val="28"/>
          <w:rtl/>
        </w:rPr>
        <w:t xml:space="preserve"> </w:t>
      </w:r>
      <w:r w:rsidRPr="001010F0">
        <w:rPr>
          <w:rFonts w:cs="David" w:hint="eastAsia"/>
          <w:sz w:val="28"/>
          <w:szCs w:val="28"/>
          <w:rtl/>
        </w:rPr>
        <w:t>העבודה</w:t>
      </w:r>
      <w:r w:rsidRPr="001010F0">
        <w:rPr>
          <w:rFonts w:cs="David"/>
          <w:sz w:val="28"/>
          <w:szCs w:val="28"/>
          <w:rtl/>
        </w:rPr>
        <w:t xml:space="preserve"> </w:t>
      </w:r>
      <w:r w:rsidRPr="001010F0">
        <w:rPr>
          <w:rFonts w:cs="David" w:hint="eastAsia"/>
          <w:sz w:val="28"/>
          <w:szCs w:val="28"/>
          <w:rtl/>
        </w:rPr>
        <w:t>המרכזיים</w:t>
      </w:r>
      <w:r w:rsidRPr="001010F0">
        <w:rPr>
          <w:rFonts w:cs="David"/>
          <w:sz w:val="28"/>
          <w:szCs w:val="28"/>
          <w:rtl/>
        </w:rPr>
        <w:t xml:space="preserve">. </w:t>
      </w:r>
    </w:p>
    <w:p w:rsidR="005C1978" w:rsidRPr="005C1978" w:rsidRDefault="005C1978" w:rsidP="005C1978">
      <w:pPr>
        <w:spacing w:line="240" w:lineRule="auto"/>
        <w:rPr>
          <w:rFonts w:cs="David"/>
          <w:sz w:val="28"/>
          <w:szCs w:val="28"/>
          <w:rtl/>
        </w:rPr>
      </w:pPr>
      <w:r w:rsidRPr="001010F0">
        <w:rPr>
          <w:rFonts w:cs="David" w:hint="eastAsia"/>
          <w:sz w:val="28"/>
          <w:szCs w:val="28"/>
          <w:rtl/>
        </w:rPr>
        <w:t>האם</w:t>
      </w:r>
      <w:r w:rsidRPr="001010F0">
        <w:rPr>
          <w:rFonts w:cs="David"/>
          <w:sz w:val="28"/>
          <w:szCs w:val="28"/>
          <w:rtl/>
        </w:rPr>
        <w:t xml:space="preserve"> </w:t>
      </w:r>
      <w:r w:rsidRPr="001010F0">
        <w:rPr>
          <w:rFonts w:cs="David" w:hint="eastAsia"/>
          <w:sz w:val="28"/>
          <w:szCs w:val="28"/>
          <w:rtl/>
        </w:rPr>
        <w:t>ישנו</w:t>
      </w:r>
      <w:r w:rsidRPr="001010F0">
        <w:rPr>
          <w:rFonts w:cs="David"/>
          <w:sz w:val="28"/>
          <w:szCs w:val="28"/>
          <w:rtl/>
        </w:rPr>
        <w:t xml:space="preserve"> </w:t>
      </w:r>
      <w:r w:rsidRPr="001010F0">
        <w:rPr>
          <w:rFonts w:cs="David" w:hint="eastAsia"/>
          <w:sz w:val="28"/>
          <w:szCs w:val="28"/>
          <w:rtl/>
        </w:rPr>
        <w:t>אבחון</w:t>
      </w:r>
      <w:r w:rsidRPr="001010F0">
        <w:rPr>
          <w:rFonts w:cs="David"/>
          <w:sz w:val="28"/>
          <w:szCs w:val="28"/>
          <w:rtl/>
        </w:rPr>
        <w:t xml:space="preserve"> </w:t>
      </w:r>
      <w:r w:rsidRPr="001010F0">
        <w:rPr>
          <w:rFonts w:cs="David" w:hint="eastAsia"/>
          <w:sz w:val="28"/>
          <w:szCs w:val="28"/>
          <w:rtl/>
        </w:rPr>
        <w:t>או</w:t>
      </w:r>
      <w:r w:rsidRPr="001010F0">
        <w:rPr>
          <w:rFonts w:cs="David"/>
          <w:sz w:val="28"/>
          <w:szCs w:val="28"/>
          <w:rtl/>
        </w:rPr>
        <w:t xml:space="preserve"> </w:t>
      </w:r>
      <w:r w:rsidRPr="001010F0">
        <w:rPr>
          <w:rFonts w:cs="David" w:hint="eastAsia"/>
          <w:sz w:val="28"/>
          <w:szCs w:val="28"/>
          <w:rtl/>
        </w:rPr>
        <w:t>מידע</w:t>
      </w:r>
      <w:r w:rsidRPr="001010F0">
        <w:rPr>
          <w:rFonts w:cs="David"/>
          <w:sz w:val="28"/>
          <w:szCs w:val="28"/>
          <w:rtl/>
        </w:rPr>
        <w:t xml:space="preserve"> </w:t>
      </w:r>
      <w:r w:rsidRPr="001010F0">
        <w:rPr>
          <w:rFonts w:cs="David" w:hint="eastAsia"/>
          <w:sz w:val="28"/>
          <w:szCs w:val="28"/>
          <w:rtl/>
        </w:rPr>
        <w:t>קיים</w:t>
      </w:r>
      <w:r w:rsidRPr="001010F0">
        <w:rPr>
          <w:rFonts w:cs="David"/>
          <w:sz w:val="28"/>
          <w:szCs w:val="28"/>
          <w:rtl/>
        </w:rPr>
        <w:t xml:space="preserve"> </w:t>
      </w:r>
      <w:r w:rsidRPr="001010F0">
        <w:rPr>
          <w:rFonts w:cs="David" w:hint="eastAsia"/>
          <w:sz w:val="28"/>
          <w:szCs w:val="28"/>
          <w:rtl/>
        </w:rPr>
        <w:t>או</w:t>
      </w:r>
      <w:r w:rsidRPr="001010F0">
        <w:rPr>
          <w:rFonts w:cs="David"/>
          <w:sz w:val="28"/>
          <w:szCs w:val="28"/>
          <w:rtl/>
        </w:rPr>
        <w:t xml:space="preserve"> </w:t>
      </w:r>
      <w:r w:rsidRPr="001010F0">
        <w:rPr>
          <w:rFonts w:cs="David" w:hint="eastAsia"/>
          <w:sz w:val="28"/>
          <w:szCs w:val="28"/>
          <w:rtl/>
        </w:rPr>
        <w:t>אנשי</w:t>
      </w:r>
      <w:r w:rsidRPr="001010F0">
        <w:rPr>
          <w:rFonts w:cs="David"/>
          <w:sz w:val="28"/>
          <w:szCs w:val="28"/>
          <w:rtl/>
        </w:rPr>
        <w:t xml:space="preserve"> </w:t>
      </w:r>
      <w:r w:rsidRPr="001010F0">
        <w:rPr>
          <w:rFonts w:cs="David" w:hint="eastAsia"/>
          <w:sz w:val="28"/>
          <w:szCs w:val="28"/>
          <w:rtl/>
        </w:rPr>
        <w:t>קשר</w:t>
      </w:r>
      <w:r w:rsidRPr="001010F0">
        <w:rPr>
          <w:rFonts w:cs="David"/>
          <w:sz w:val="28"/>
          <w:szCs w:val="28"/>
          <w:rtl/>
        </w:rPr>
        <w:t xml:space="preserve"> </w:t>
      </w:r>
      <w:r w:rsidRPr="001010F0">
        <w:rPr>
          <w:rFonts w:cs="David" w:hint="eastAsia"/>
          <w:sz w:val="28"/>
          <w:szCs w:val="28"/>
          <w:rtl/>
        </w:rPr>
        <w:t>שיוכלו</w:t>
      </w:r>
      <w:r w:rsidRPr="001010F0">
        <w:rPr>
          <w:rFonts w:cs="David"/>
          <w:sz w:val="28"/>
          <w:szCs w:val="28"/>
          <w:rtl/>
        </w:rPr>
        <w:t xml:space="preserve"> </w:t>
      </w:r>
      <w:r w:rsidRPr="001010F0">
        <w:rPr>
          <w:rFonts w:cs="David" w:hint="eastAsia"/>
          <w:sz w:val="28"/>
          <w:szCs w:val="28"/>
          <w:rtl/>
        </w:rPr>
        <w:t>לסייע</w:t>
      </w:r>
      <w:r w:rsidRPr="001010F0">
        <w:rPr>
          <w:rFonts w:cs="David"/>
          <w:sz w:val="28"/>
          <w:szCs w:val="28"/>
          <w:rtl/>
        </w:rPr>
        <w:t xml:space="preserve"> </w:t>
      </w:r>
      <w:r w:rsidRPr="001010F0">
        <w:rPr>
          <w:rFonts w:cs="David" w:hint="eastAsia"/>
          <w:sz w:val="28"/>
          <w:szCs w:val="28"/>
          <w:rtl/>
        </w:rPr>
        <w:t>בנושא</w:t>
      </w:r>
      <w:r w:rsidRPr="001010F0">
        <w:rPr>
          <w:rFonts w:cs="David"/>
          <w:sz w:val="28"/>
          <w:szCs w:val="28"/>
          <w:rtl/>
        </w:rPr>
        <w:t xml:space="preserve">? </w:t>
      </w:r>
      <w:r w:rsidRPr="001010F0">
        <w:rPr>
          <w:rFonts w:cs="David" w:hint="eastAsia"/>
          <w:sz w:val="28"/>
          <w:szCs w:val="28"/>
          <w:rtl/>
        </w:rPr>
        <w:t>בהינתן</w:t>
      </w:r>
      <w:r w:rsidRPr="001010F0">
        <w:rPr>
          <w:rFonts w:cs="David"/>
          <w:sz w:val="28"/>
          <w:szCs w:val="28"/>
          <w:rtl/>
        </w:rPr>
        <w:t xml:space="preserve"> </w:t>
      </w:r>
      <w:r w:rsidRPr="001010F0">
        <w:rPr>
          <w:rFonts w:cs="David" w:hint="eastAsia"/>
          <w:sz w:val="28"/>
          <w:szCs w:val="28"/>
          <w:rtl/>
        </w:rPr>
        <w:t>הפירוט</w:t>
      </w:r>
      <w:r w:rsidRPr="001010F0">
        <w:rPr>
          <w:rFonts w:cs="David"/>
          <w:sz w:val="28"/>
          <w:szCs w:val="28"/>
          <w:rtl/>
        </w:rPr>
        <w:t xml:space="preserve"> </w:t>
      </w:r>
      <w:r w:rsidRPr="001010F0">
        <w:rPr>
          <w:rFonts w:cs="David" w:hint="eastAsia"/>
          <w:sz w:val="28"/>
          <w:szCs w:val="28"/>
          <w:rtl/>
        </w:rPr>
        <w:t>הקיים</w:t>
      </w:r>
      <w:r w:rsidRPr="001010F0">
        <w:rPr>
          <w:rFonts w:cs="David"/>
          <w:sz w:val="28"/>
          <w:szCs w:val="28"/>
          <w:rtl/>
        </w:rPr>
        <w:t xml:space="preserve"> </w:t>
      </w:r>
      <w:r w:rsidRPr="001010F0">
        <w:rPr>
          <w:rFonts w:cs="David" w:hint="eastAsia"/>
          <w:sz w:val="28"/>
          <w:szCs w:val="28"/>
          <w:rtl/>
        </w:rPr>
        <w:t>במכרז</w:t>
      </w:r>
      <w:r w:rsidRPr="001010F0">
        <w:rPr>
          <w:rFonts w:cs="David"/>
          <w:sz w:val="28"/>
          <w:szCs w:val="28"/>
          <w:rtl/>
        </w:rPr>
        <w:t xml:space="preserve"> </w:t>
      </w:r>
      <w:r w:rsidRPr="001010F0">
        <w:rPr>
          <w:rFonts w:cs="David" w:hint="eastAsia"/>
          <w:sz w:val="28"/>
          <w:szCs w:val="28"/>
          <w:rtl/>
        </w:rPr>
        <w:t>נוכל</w:t>
      </w:r>
      <w:r w:rsidRPr="001010F0">
        <w:rPr>
          <w:rFonts w:cs="David"/>
          <w:sz w:val="28"/>
          <w:szCs w:val="28"/>
          <w:rtl/>
        </w:rPr>
        <w:t xml:space="preserve"> </w:t>
      </w:r>
      <w:r w:rsidRPr="001010F0">
        <w:rPr>
          <w:rFonts w:cs="David" w:hint="eastAsia"/>
          <w:sz w:val="28"/>
          <w:szCs w:val="28"/>
          <w:rtl/>
        </w:rPr>
        <w:t>להציע</w:t>
      </w:r>
      <w:r w:rsidRPr="001010F0">
        <w:rPr>
          <w:rFonts w:cs="David"/>
          <w:sz w:val="28"/>
          <w:szCs w:val="28"/>
          <w:rtl/>
        </w:rPr>
        <w:t xml:space="preserve"> </w:t>
      </w:r>
      <w:r w:rsidRPr="001010F0">
        <w:rPr>
          <w:rFonts w:cs="David" w:hint="eastAsia"/>
          <w:sz w:val="28"/>
          <w:szCs w:val="28"/>
          <w:rtl/>
        </w:rPr>
        <w:t>מתודולוגיות</w:t>
      </w:r>
      <w:r w:rsidRPr="001010F0">
        <w:rPr>
          <w:rFonts w:cs="David"/>
          <w:sz w:val="28"/>
          <w:szCs w:val="28"/>
          <w:rtl/>
        </w:rPr>
        <w:t xml:space="preserve"> </w:t>
      </w:r>
      <w:r w:rsidRPr="001010F0">
        <w:rPr>
          <w:rFonts w:cs="David" w:hint="eastAsia"/>
          <w:sz w:val="28"/>
          <w:szCs w:val="28"/>
          <w:rtl/>
        </w:rPr>
        <w:t>מתאימות</w:t>
      </w:r>
      <w:r w:rsidRPr="001010F0">
        <w:rPr>
          <w:rFonts w:cs="David"/>
          <w:sz w:val="28"/>
          <w:szCs w:val="28"/>
          <w:rtl/>
        </w:rPr>
        <w:t xml:space="preserve"> </w:t>
      </w:r>
      <w:r w:rsidRPr="001010F0">
        <w:rPr>
          <w:rFonts w:cs="David" w:hint="eastAsia"/>
          <w:sz w:val="28"/>
          <w:szCs w:val="28"/>
          <w:rtl/>
        </w:rPr>
        <w:t>לתהליכים</w:t>
      </w:r>
      <w:r w:rsidRPr="001010F0">
        <w:rPr>
          <w:rFonts w:cs="David"/>
          <w:sz w:val="28"/>
          <w:szCs w:val="28"/>
          <w:rtl/>
        </w:rPr>
        <w:t xml:space="preserve"> </w:t>
      </w:r>
      <w:r w:rsidRPr="001010F0">
        <w:rPr>
          <w:rFonts w:cs="David" w:hint="eastAsia"/>
          <w:sz w:val="28"/>
          <w:szCs w:val="28"/>
          <w:rtl/>
        </w:rPr>
        <w:t>השונים</w:t>
      </w:r>
      <w:r w:rsidRPr="001010F0">
        <w:rPr>
          <w:rFonts w:cs="David"/>
          <w:sz w:val="28"/>
          <w:szCs w:val="28"/>
          <w:rtl/>
        </w:rPr>
        <w:t xml:space="preserve"> </w:t>
      </w:r>
      <w:r w:rsidRPr="001010F0">
        <w:rPr>
          <w:rFonts w:cs="David" w:hint="eastAsia"/>
          <w:sz w:val="28"/>
          <w:szCs w:val="28"/>
          <w:rtl/>
        </w:rPr>
        <w:t>הנדרשים</w:t>
      </w:r>
      <w:r w:rsidRPr="001010F0">
        <w:rPr>
          <w:rFonts w:cs="David"/>
          <w:sz w:val="28"/>
          <w:szCs w:val="28"/>
          <w:rtl/>
        </w:rPr>
        <w:t xml:space="preserve"> </w:t>
      </w:r>
      <w:r w:rsidRPr="001010F0">
        <w:rPr>
          <w:rFonts w:cs="David" w:hint="eastAsia"/>
          <w:sz w:val="28"/>
          <w:szCs w:val="28"/>
          <w:rtl/>
        </w:rPr>
        <w:t>ללא</w:t>
      </w:r>
      <w:r w:rsidRPr="001010F0">
        <w:rPr>
          <w:rFonts w:cs="David"/>
          <w:sz w:val="28"/>
          <w:szCs w:val="28"/>
          <w:rtl/>
        </w:rPr>
        <w:t xml:space="preserve"> </w:t>
      </w:r>
      <w:r w:rsidRPr="001010F0">
        <w:rPr>
          <w:rFonts w:cs="David" w:hint="eastAsia"/>
          <w:sz w:val="28"/>
          <w:szCs w:val="28"/>
          <w:rtl/>
        </w:rPr>
        <w:t>התייחסות</w:t>
      </w:r>
      <w:r w:rsidRPr="001010F0">
        <w:rPr>
          <w:rFonts w:cs="David"/>
          <w:sz w:val="28"/>
          <w:szCs w:val="28"/>
          <w:rtl/>
        </w:rPr>
        <w:t xml:space="preserve"> </w:t>
      </w:r>
      <w:r w:rsidRPr="001010F0">
        <w:rPr>
          <w:rFonts w:cs="David" w:hint="eastAsia"/>
          <w:sz w:val="28"/>
          <w:szCs w:val="28"/>
          <w:rtl/>
        </w:rPr>
        <w:t>לתוכנית</w:t>
      </w:r>
      <w:r w:rsidRPr="001010F0">
        <w:rPr>
          <w:rFonts w:cs="David"/>
          <w:sz w:val="28"/>
          <w:szCs w:val="28"/>
          <w:rtl/>
        </w:rPr>
        <w:t xml:space="preserve"> </w:t>
      </w:r>
      <w:r w:rsidRPr="001010F0">
        <w:rPr>
          <w:rFonts w:cs="David" w:hint="eastAsia"/>
          <w:sz w:val="28"/>
          <w:szCs w:val="28"/>
          <w:rtl/>
        </w:rPr>
        <w:t>העבודה</w:t>
      </w:r>
      <w:r w:rsidRPr="001010F0">
        <w:rPr>
          <w:rFonts w:cs="David"/>
          <w:sz w:val="28"/>
          <w:szCs w:val="28"/>
          <w:rtl/>
        </w:rPr>
        <w:t xml:space="preserve">, </w:t>
      </w:r>
      <w:r w:rsidRPr="001010F0">
        <w:rPr>
          <w:rFonts w:cs="David" w:hint="eastAsia"/>
          <w:sz w:val="28"/>
          <w:szCs w:val="28"/>
          <w:rtl/>
        </w:rPr>
        <w:t>ההיקפים</w:t>
      </w:r>
      <w:r w:rsidRPr="001010F0">
        <w:rPr>
          <w:rFonts w:cs="David"/>
          <w:sz w:val="28"/>
          <w:szCs w:val="28"/>
          <w:rtl/>
        </w:rPr>
        <w:t xml:space="preserve"> </w:t>
      </w:r>
      <w:r w:rsidRPr="001010F0">
        <w:rPr>
          <w:rFonts w:cs="David" w:hint="eastAsia"/>
          <w:sz w:val="28"/>
          <w:szCs w:val="28"/>
          <w:rtl/>
        </w:rPr>
        <w:t>הנדרשים</w:t>
      </w:r>
      <w:r w:rsidRPr="001010F0">
        <w:rPr>
          <w:rFonts w:cs="David"/>
          <w:sz w:val="28"/>
          <w:szCs w:val="28"/>
          <w:rtl/>
        </w:rPr>
        <w:t xml:space="preserve"> </w:t>
      </w:r>
      <w:r w:rsidRPr="001010F0">
        <w:rPr>
          <w:rFonts w:cs="David" w:hint="eastAsia"/>
          <w:sz w:val="28"/>
          <w:szCs w:val="28"/>
          <w:rtl/>
        </w:rPr>
        <w:t>ולוחות</w:t>
      </w:r>
      <w:r w:rsidRPr="001010F0">
        <w:rPr>
          <w:rFonts w:cs="David"/>
          <w:sz w:val="28"/>
          <w:szCs w:val="28"/>
          <w:rtl/>
        </w:rPr>
        <w:t xml:space="preserve"> </w:t>
      </w:r>
      <w:r w:rsidRPr="001010F0">
        <w:rPr>
          <w:rFonts w:cs="David" w:hint="eastAsia"/>
          <w:sz w:val="28"/>
          <w:szCs w:val="28"/>
          <w:rtl/>
        </w:rPr>
        <w:t>הזמנים</w:t>
      </w:r>
      <w:r w:rsidRPr="001010F0">
        <w:rPr>
          <w:rFonts w:cs="David"/>
          <w:sz w:val="28"/>
          <w:szCs w:val="28"/>
          <w:rtl/>
        </w:rPr>
        <w:t xml:space="preserve"> </w:t>
      </w:r>
      <w:r w:rsidRPr="001010F0">
        <w:rPr>
          <w:rFonts w:cs="David" w:hint="eastAsia"/>
          <w:sz w:val="28"/>
          <w:szCs w:val="28"/>
          <w:rtl/>
        </w:rPr>
        <w:t>לכל</w:t>
      </w:r>
      <w:r w:rsidRPr="001010F0">
        <w:rPr>
          <w:rFonts w:cs="David"/>
          <w:sz w:val="28"/>
          <w:szCs w:val="28"/>
          <w:rtl/>
        </w:rPr>
        <w:t xml:space="preserve"> </w:t>
      </w:r>
      <w:r w:rsidRPr="001010F0">
        <w:rPr>
          <w:rFonts w:cs="David" w:hint="eastAsia"/>
          <w:sz w:val="28"/>
          <w:szCs w:val="28"/>
          <w:rtl/>
        </w:rPr>
        <w:t>קבוצה</w:t>
      </w:r>
      <w:r w:rsidRPr="001010F0">
        <w:rPr>
          <w:rFonts w:cs="David"/>
          <w:sz w:val="28"/>
          <w:szCs w:val="28"/>
          <w:rtl/>
        </w:rPr>
        <w:t>.</w:t>
      </w:r>
    </w:p>
    <w:p w:rsidR="005C1978" w:rsidRDefault="005C1978" w:rsidP="005C1978">
      <w:pPr>
        <w:spacing w:line="240" w:lineRule="auto"/>
        <w:rPr>
          <w:rFonts w:cs="David"/>
          <w:color w:val="1F497D" w:themeColor="text2"/>
          <w:sz w:val="28"/>
          <w:szCs w:val="28"/>
          <w:rtl/>
        </w:rPr>
      </w:pPr>
      <w:r>
        <w:rPr>
          <w:rFonts w:cs="David" w:hint="cs"/>
          <w:b/>
          <w:bCs/>
          <w:sz w:val="28"/>
          <w:szCs w:val="28"/>
          <w:u w:val="single"/>
          <w:rtl/>
        </w:rPr>
        <w:t>תשובה</w:t>
      </w:r>
      <w:r w:rsidRPr="000F313D">
        <w:rPr>
          <w:rFonts w:cs="David" w:hint="cs"/>
          <w:color w:val="1F497D" w:themeColor="text2"/>
          <w:sz w:val="28"/>
          <w:szCs w:val="28"/>
          <w:rtl/>
        </w:rPr>
        <w:t xml:space="preserve"> </w:t>
      </w:r>
    </w:p>
    <w:p w:rsidR="005C1978" w:rsidRPr="004B7217" w:rsidRDefault="005C1978" w:rsidP="00D8347D">
      <w:pPr>
        <w:spacing w:line="240" w:lineRule="auto"/>
        <w:rPr>
          <w:rFonts w:cs="David"/>
          <w:sz w:val="28"/>
          <w:szCs w:val="28"/>
          <w:u w:val="single"/>
          <w:rtl/>
        </w:rPr>
      </w:pPr>
      <w:r>
        <w:rPr>
          <w:rFonts w:cs="David" w:hint="cs"/>
          <w:sz w:val="28"/>
          <w:szCs w:val="28"/>
          <w:rtl/>
        </w:rPr>
        <w:t xml:space="preserve">ניתן לעיין במידע הקיים לעניין מבנה ופעילות </w:t>
      </w:r>
      <w:proofErr w:type="spellStart"/>
      <w:r>
        <w:rPr>
          <w:rFonts w:cs="David" w:hint="cs"/>
          <w:sz w:val="28"/>
          <w:szCs w:val="28"/>
          <w:rtl/>
        </w:rPr>
        <w:t>המינהל</w:t>
      </w:r>
      <w:proofErr w:type="spellEnd"/>
      <w:r>
        <w:rPr>
          <w:rFonts w:cs="David" w:hint="cs"/>
          <w:sz w:val="28"/>
          <w:szCs w:val="28"/>
          <w:rtl/>
        </w:rPr>
        <w:t xml:space="preserve"> באתר </w:t>
      </w:r>
      <w:proofErr w:type="spellStart"/>
      <w:r>
        <w:rPr>
          <w:rFonts w:cs="David" w:hint="cs"/>
          <w:sz w:val="28"/>
          <w:szCs w:val="28"/>
          <w:rtl/>
        </w:rPr>
        <w:t>המינהל</w:t>
      </w:r>
      <w:proofErr w:type="spellEnd"/>
      <w:r>
        <w:rPr>
          <w:rFonts w:cs="David" w:hint="cs"/>
          <w:sz w:val="28"/>
          <w:szCs w:val="28"/>
          <w:rtl/>
        </w:rPr>
        <w:t xml:space="preserve"> </w:t>
      </w:r>
      <w:r w:rsidRPr="005C1978">
        <w:rPr>
          <w:rFonts w:cs="David" w:hint="cs"/>
          <w:sz w:val="28"/>
          <w:szCs w:val="28"/>
          <w:rtl/>
        </w:rPr>
        <w:t xml:space="preserve">לסחר חוץ בכתובת </w:t>
      </w:r>
      <w:r w:rsidRPr="005C1978">
        <w:rPr>
          <w:rFonts w:cs="David"/>
          <w:sz w:val="28"/>
          <w:szCs w:val="28"/>
        </w:rPr>
        <w:t>http://economy.gov.il/about/units/pages/foreigntrade.aspx</w:t>
      </w:r>
      <w:r w:rsidRPr="005C1978">
        <w:rPr>
          <w:rFonts w:cs="David" w:hint="cs"/>
          <w:sz w:val="28"/>
          <w:szCs w:val="28"/>
          <w:rtl/>
        </w:rPr>
        <w:t xml:space="preserve">, וכן בבלוג </w:t>
      </w:r>
      <w:proofErr w:type="spellStart"/>
      <w:r w:rsidRPr="005C1978">
        <w:rPr>
          <w:rFonts w:cs="David" w:hint="cs"/>
          <w:sz w:val="28"/>
          <w:szCs w:val="28"/>
          <w:rtl/>
        </w:rPr>
        <w:t>המינהל</w:t>
      </w:r>
      <w:proofErr w:type="spellEnd"/>
      <w:r w:rsidRPr="005C1978">
        <w:rPr>
          <w:rFonts w:cs="David" w:hint="cs"/>
          <w:sz w:val="28"/>
          <w:szCs w:val="28"/>
          <w:rtl/>
        </w:rPr>
        <w:t xml:space="preserve"> לסחר חוץ בכתובת </w:t>
      </w:r>
      <w:r w:rsidRPr="005C1978">
        <w:rPr>
          <w:rFonts w:cs="David"/>
          <w:sz w:val="28"/>
          <w:szCs w:val="28"/>
        </w:rPr>
        <w:t>http://israel-trade.net</w:t>
      </w:r>
      <w:r w:rsidRPr="005C1978">
        <w:rPr>
          <w:rFonts w:cs="David"/>
          <w:sz w:val="28"/>
          <w:szCs w:val="28"/>
          <w:rtl/>
        </w:rPr>
        <w:t>/</w:t>
      </w:r>
      <w:r w:rsidRPr="005C1978">
        <w:rPr>
          <w:rFonts w:cs="David" w:hint="cs"/>
          <w:sz w:val="28"/>
          <w:szCs w:val="28"/>
          <w:rtl/>
        </w:rPr>
        <w:t>.</w:t>
      </w:r>
    </w:p>
    <w:p w:rsidR="005C1978" w:rsidRPr="001010F0" w:rsidRDefault="005C1978" w:rsidP="005C1978">
      <w:pPr>
        <w:spacing w:line="240" w:lineRule="auto"/>
        <w:rPr>
          <w:rFonts w:cs="David"/>
          <w:b/>
          <w:bCs/>
          <w:sz w:val="28"/>
          <w:szCs w:val="28"/>
          <w:u w:val="single"/>
        </w:rPr>
      </w:pPr>
      <w:r>
        <w:rPr>
          <w:rFonts w:cs="David" w:hint="cs"/>
          <w:b/>
          <w:bCs/>
          <w:sz w:val="28"/>
          <w:szCs w:val="28"/>
          <w:u w:val="single"/>
          <w:rtl/>
        </w:rPr>
        <w:lastRenderedPageBreak/>
        <w:t>שאלה מס' 2</w:t>
      </w:r>
    </w:p>
    <w:p w:rsidR="005C1978" w:rsidRPr="001010F0" w:rsidRDefault="005C1978" w:rsidP="005C1978">
      <w:pPr>
        <w:spacing w:line="240" w:lineRule="auto"/>
        <w:rPr>
          <w:rFonts w:cs="David"/>
          <w:sz w:val="28"/>
          <w:szCs w:val="28"/>
          <w:u w:val="single"/>
          <w:rtl/>
        </w:rPr>
      </w:pPr>
      <w:r w:rsidRPr="001010F0">
        <w:rPr>
          <w:rFonts w:cs="David" w:hint="eastAsia"/>
          <w:sz w:val="28"/>
          <w:szCs w:val="28"/>
          <w:u w:val="single"/>
          <w:rtl/>
        </w:rPr>
        <w:t>סעיף</w:t>
      </w:r>
      <w:r w:rsidRPr="001010F0">
        <w:rPr>
          <w:rFonts w:cs="David"/>
          <w:sz w:val="28"/>
          <w:szCs w:val="28"/>
          <w:u w:val="single"/>
          <w:rtl/>
        </w:rPr>
        <w:t xml:space="preserve"> 10</w:t>
      </w:r>
    </w:p>
    <w:p w:rsidR="005C1978" w:rsidRDefault="005C1978" w:rsidP="005C1978">
      <w:pPr>
        <w:spacing w:line="240" w:lineRule="auto"/>
        <w:rPr>
          <w:rFonts w:cs="David"/>
          <w:sz w:val="28"/>
          <w:szCs w:val="28"/>
          <w:rtl/>
        </w:rPr>
      </w:pPr>
      <w:r w:rsidRPr="001010F0">
        <w:rPr>
          <w:rFonts w:cs="David" w:hint="eastAsia"/>
          <w:sz w:val="28"/>
          <w:szCs w:val="28"/>
          <w:rtl/>
        </w:rPr>
        <w:t>לא</w:t>
      </w:r>
      <w:r w:rsidRPr="001010F0">
        <w:rPr>
          <w:rFonts w:cs="David"/>
          <w:sz w:val="28"/>
          <w:szCs w:val="28"/>
          <w:rtl/>
        </w:rPr>
        <w:t xml:space="preserve"> </w:t>
      </w:r>
      <w:r w:rsidRPr="001010F0">
        <w:rPr>
          <w:rFonts w:cs="David" w:hint="eastAsia"/>
          <w:sz w:val="28"/>
          <w:szCs w:val="28"/>
          <w:rtl/>
        </w:rPr>
        <w:t>ציינתם</w:t>
      </w:r>
      <w:r w:rsidRPr="001010F0">
        <w:rPr>
          <w:rFonts w:cs="David"/>
          <w:sz w:val="28"/>
          <w:szCs w:val="28"/>
          <w:rtl/>
        </w:rPr>
        <w:t xml:space="preserve"> </w:t>
      </w:r>
      <w:r w:rsidRPr="001010F0">
        <w:rPr>
          <w:rFonts w:cs="David" w:hint="eastAsia"/>
          <w:sz w:val="28"/>
          <w:szCs w:val="28"/>
          <w:rtl/>
        </w:rPr>
        <w:t>את</w:t>
      </w:r>
      <w:r w:rsidRPr="001010F0">
        <w:rPr>
          <w:rFonts w:cs="David"/>
          <w:sz w:val="28"/>
          <w:szCs w:val="28"/>
          <w:rtl/>
        </w:rPr>
        <w:t xml:space="preserve">  </w:t>
      </w:r>
      <w:r w:rsidRPr="001010F0">
        <w:rPr>
          <w:rFonts w:cs="David" w:hint="eastAsia"/>
          <w:sz w:val="28"/>
          <w:szCs w:val="28"/>
          <w:rtl/>
        </w:rPr>
        <w:t>גובה</w:t>
      </w:r>
      <w:r w:rsidRPr="001010F0">
        <w:rPr>
          <w:rFonts w:cs="David"/>
          <w:sz w:val="28"/>
          <w:szCs w:val="28"/>
          <w:rtl/>
        </w:rPr>
        <w:t xml:space="preserve"> </w:t>
      </w:r>
      <w:r w:rsidRPr="001010F0">
        <w:rPr>
          <w:rFonts w:cs="David" w:hint="eastAsia"/>
          <w:sz w:val="28"/>
          <w:szCs w:val="28"/>
          <w:rtl/>
        </w:rPr>
        <w:t>ערבות</w:t>
      </w:r>
      <w:r w:rsidRPr="001010F0">
        <w:rPr>
          <w:rFonts w:cs="David"/>
          <w:sz w:val="28"/>
          <w:szCs w:val="28"/>
          <w:rtl/>
        </w:rPr>
        <w:t xml:space="preserve"> </w:t>
      </w:r>
      <w:r w:rsidRPr="001010F0">
        <w:rPr>
          <w:rFonts w:cs="David" w:hint="eastAsia"/>
          <w:sz w:val="28"/>
          <w:szCs w:val="28"/>
          <w:rtl/>
        </w:rPr>
        <w:t>הביצוע</w:t>
      </w:r>
      <w:r w:rsidRPr="001010F0">
        <w:rPr>
          <w:rFonts w:cs="David"/>
          <w:sz w:val="28"/>
          <w:szCs w:val="28"/>
          <w:rtl/>
        </w:rPr>
        <w:t>?</w:t>
      </w:r>
    </w:p>
    <w:p w:rsidR="005C1978" w:rsidRDefault="005C1978" w:rsidP="005C1978">
      <w:pPr>
        <w:spacing w:line="240" w:lineRule="auto"/>
        <w:rPr>
          <w:rFonts w:cs="David"/>
          <w:b/>
          <w:bCs/>
          <w:color w:val="1F497D" w:themeColor="text2"/>
          <w:sz w:val="28"/>
          <w:szCs w:val="28"/>
          <w:rtl/>
        </w:rPr>
      </w:pPr>
      <w:r>
        <w:rPr>
          <w:rFonts w:cs="David" w:hint="cs"/>
          <w:b/>
          <w:bCs/>
          <w:sz w:val="28"/>
          <w:szCs w:val="28"/>
          <w:u w:val="single"/>
          <w:rtl/>
        </w:rPr>
        <w:t xml:space="preserve">תשובה </w:t>
      </w:r>
    </w:p>
    <w:p w:rsidR="005C1978" w:rsidRPr="001635D8" w:rsidRDefault="005C1978" w:rsidP="005C1978">
      <w:pPr>
        <w:spacing w:line="240" w:lineRule="auto"/>
        <w:rPr>
          <w:rFonts w:cs="David"/>
          <w:sz w:val="28"/>
          <w:szCs w:val="28"/>
          <w:u w:val="single"/>
          <w:rtl/>
        </w:rPr>
      </w:pPr>
      <w:r>
        <w:rPr>
          <w:rFonts w:cs="David" w:hint="cs"/>
          <w:sz w:val="28"/>
          <w:szCs w:val="28"/>
          <w:rtl/>
        </w:rPr>
        <w:t xml:space="preserve">גובה ערבות הביצוע תיקבע לאחר מועד הזכייה, כאשר אופן קביעת גובה הערבות יהא </w:t>
      </w:r>
      <w:r w:rsidRPr="0073519B">
        <w:rPr>
          <w:rFonts w:cs="David"/>
          <w:sz w:val="28"/>
          <w:szCs w:val="28"/>
          <w:rtl/>
        </w:rPr>
        <w:t>5% מסכום ההתקשרות ה</w:t>
      </w:r>
      <w:r>
        <w:rPr>
          <w:rFonts w:cs="David" w:hint="cs"/>
          <w:sz w:val="28"/>
          <w:szCs w:val="28"/>
          <w:rtl/>
        </w:rPr>
        <w:t>צפוי</w:t>
      </w:r>
      <w:r w:rsidRPr="0073519B">
        <w:rPr>
          <w:rFonts w:cs="David"/>
          <w:sz w:val="28"/>
          <w:szCs w:val="28"/>
          <w:rtl/>
        </w:rPr>
        <w:t xml:space="preserve"> כולל מע"מ בהתאם להודעת</w:t>
      </w:r>
      <w:r w:rsidRPr="0073519B">
        <w:rPr>
          <w:rFonts w:cs="David" w:hint="cs"/>
          <w:sz w:val="28"/>
          <w:szCs w:val="28"/>
          <w:rtl/>
        </w:rPr>
        <w:t xml:space="preserve"> </w:t>
      </w:r>
      <w:r w:rsidRPr="0073519B">
        <w:rPr>
          <w:rFonts w:cs="David"/>
          <w:sz w:val="28"/>
          <w:szCs w:val="28"/>
          <w:rtl/>
        </w:rPr>
        <w:t>הזכייה</w:t>
      </w:r>
      <w:r>
        <w:rPr>
          <w:rFonts w:cs="David" w:hint="cs"/>
          <w:sz w:val="28"/>
          <w:szCs w:val="28"/>
          <w:rtl/>
        </w:rPr>
        <w:t>.</w:t>
      </w:r>
    </w:p>
    <w:p w:rsidR="005C1978" w:rsidRPr="001010F0" w:rsidRDefault="005C1978" w:rsidP="005C1978">
      <w:pPr>
        <w:spacing w:line="240" w:lineRule="auto"/>
        <w:rPr>
          <w:rFonts w:cs="David"/>
          <w:b/>
          <w:bCs/>
          <w:sz w:val="28"/>
          <w:szCs w:val="28"/>
          <w:u w:val="single"/>
        </w:rPr>
      </w:pPr>
      <w:r>
        <w:rPr>
          <w:rFonts w:cs="David" w:hint="cs"/>
          <w:b/>
          <w:bCs/>
          <w:sz w:val="28"/>
          <w:szCs w:val="28"/>
          <w:u w:val="single"/>
          <w:rtl/>
        </w:rPr>
        <w:t>שאלה מס' 3</w:t>
      </w:r>
    </w:p>
    <w:p w:rsidR="005C1978" w:rsidRPr="001010F0" w:rsidRDefault="005C1978" w:rsidP="005C1978">
      <w:pPr>
        <w:spacing w:line="240" w:lineRule="auto"/>
        <w:rPr>
          <w:rFonts w:cs="David"/>
          <w:sz w:val="28"/>
          <w:szCs w:val="28"/>
          <w:u w:val="single"/>
        </w:rPr>
      </w:pPr>
      <w:r w:rsidRPr="001010F0">
        <w:rPr>
          <w:rFonts w:cs="David" w:hint="eastAsia"/>
          <w:sz w:val="28"/>
          <w:szCs w:val="28"/>
          <w:u w:val="single"/>
          <w:rtl/>
        </w:rPr>
        <w:t>נספח</w:t>
      </w:r>
      <w:r w:rsidRPr="001010F0">
        <w:rPr>
          <w:rFonts w:cs="David"/>
          <w:sz w:val="28"/>
          <w:szCs w:val="28"/>
          <w:u w:val="single"/>
          <w:rtl/>
        </w:rPr>
        <w:t xml:space="preserve"> </w:t>
      </w:r>
      <w:r w:rsidRPr="001010F0">
        <w:rPr>
          <w:rFonts w:cs="David" w:hint="eastAsia"/>
          <w:sz w:val="28"/>
          <w:szCs w:val="28"/>
          <w:u w:val="single"/>
          <w:rtl/>
        </w:rPr>
        <w:t>ג</w:t>
      </w:r>
      <w:r w:rsidRPr="001010F0">
        <w:rPr>
          <w:rFonts w:cs="David"/>
          <w:sz w:val="28"/>
          <w:szCs w:val="28"/>
          <w:u w:val="single"/>
          <w:rtl/>
        </w:rPr>
        <w:t>'</w:t>
      </w:r>
    </w:p>
    <w:p w:rsidR="005C1978" w:rsidRDefault="005C1978" w:rsidP="005C1978">
      <w:pPr>
        <w:spacing w:line="240" w:lineRule="auto"/>
        <w:rPr>
          <w:rFonts w:cs="David"/>
          <w:sz w:val="28"/>
          <w:szCs w:val="28"/>
          <w:rtl/>
        </w:rPr>
      </w:pPr>
      <w:r w:rsidRPr="001010F0">
        <w:rPr>
          <w:rFonts w:cs="David" w:hint="eastAsia"/>
          <w:sz w:val="28"/>
          <w:szCs w:val="28"/>
          <w:rtl/>
        </w:rPr>
        <w:t>האם</w:t>
      </w:r>
      <w:r w:rsidRPr="001010F0">
        <w:rPr>
          <w:rFonts w:cs="David"/>
          <w:sz w:val="28"/>
          <w:szCs w:val="28"/>
          <w:rtl/>
        </w:rPr>
        <w:t xml:space="preserve"> </w:t>
      </w:r>
      <w:r w:rsidRPr="001010F0">
        <w:rPr>
          <w:rFonts w:cs="David" w:hint="eastAsia"/>
          <w:sz w:val="28"/>
          <w:szCs w:val="28"/>
          <w:rtl/>
        </w:rPr>
        <w:t>צריך</w:t>
      </w:r>
      <w:r w:rsidRPr="001010F0">
        <w:rPr>
          <w:rFonts w:cs="David"/>
          <w:sz w:val="28"/>
          <w:szCs w:val="28"/>
          <w:rtl/>
        </w:rPr>
        <w:t xml:space="preserve"> </w:t>
      </w:r>
      <w:r w:rsidRPr="001010F0">
        <w:rPr>
          <w:rFonts w:cs="David" w:hint="eastAsia"/>
          <w:sz w:val="28"/>
          <w:szCs w:val="28"/>
          <w:rtl/>
        </w:rPr>
        <w:t>להצמיד</w:t>
      </w:r>
      <w:r w:rsidRPr="001010F0">
        <w:rPr>
          <w:rFonts w:cs="David"/>
          <w:sz w:val="28"/>
          <w:szCs w:val="28"/>
          <w:rtl/>
        </w:rPr>
        <w:t xml:space="preserve"> </w:t>
      </w:r>
      <w:r w:rsidRPr="001010F0">
        <w:rPr>
          <w:rFonts w:cs="David" w:hint="eastAsia"/>
          <w:sz w:val="28"/>
          <w:szCs w:val="28"/>
          <w:rtl/>
        </w:rPr>
        <w:t>את</w:t>
      </w:r>
      <w:r w:rsidRPr="001010F0">
        <w:rPr>
          <w:rFonts w:cs="David"/>
          <w:sz w:val="28"/>
          <w:szCs w:val="28"/>
          <w:rtl/>
        </w:rPr>
        <w:t xml:space="preserve"> </w:t>
      </w:r>
      <w:r w:rsidRPr="001010F0">
        <w:rPr>
          <w:rFonts w:cs="David" w:hint="eastAsia"/>
          <w:sz w:val="28"/>
          <w:szCs w:val="28"/>
          <w:rtl/>
        </w:rPr>
        <w:t>ערבות</w:t>
      </w:r>
      <w:r w:rsidRPr="001010F0">
        <w:rPr>
          <w:rFonts w:cs="David"/>
          <w:sz w:val="28"/>
          <w:szCs w:val="28"/>
          <w:rtl/>
        </w:rPr>
        <w:t xml:space="preserve"> </w:t>
      </w:r>
      <w:r w:rsidRPr="001010F0">
        <w:rPr>
          <w:rFonts w:cs="David" w:hint="eastAsia"/>
          <w:sz w:val="28"/>
          <w:szCs w:val="28"/>
          <w:rtl/>
        </w:rPr>
        <w:t>ההצעה</w:t>
      </w:r>
      <w:r w:rsidRPr="001010F0">
        <w:rPr>
          <w:rFonts w:cs="David"/>
          <w:sz w:val="28"/>
          <w:szCs w:val="28"/>
          <w:rtl/>
        </w:rPr>
        <w:t xml:space="preserve"> </w:t>
      </w:r>
      <w:r w:rsidRPr="001010F0">
        <w:rPr>
          <w:rFonts w:cs="David" w:hint="eastAsia"/>
          <w:sz w:val="28"/>
          <w:szCs w:val="28"/>
          <w:rtl/>
        </w:rPr>
        <w:t>למדד</w:t>
      </w:r>
      <w:r w:rsidRPr="001010F0">
        <w:rPr>
          <w:rFonts w:cs="David"/>
          <w:sz w:val="28"/>
          <w:szCs w:val="28"/>
          <w:rtl/>
        </w:rPr>
        <w:t xml:space="preserve">? </w:t>
      </w:r>
      <w:r w:rsidRPr="001010F0">
        <w:rPr>
          <w:rFonts w:cs="David" w:hint="eastAsia"/>
          <w:sz w:val="28"/>
          <w:szCs w:val="28"/>
          <w:rtl/>
        </w:rPr>
        <w:t>אם</w:t>
      </w:r>
      <w:r w:rsidRPr="001010F0">
        <w:rPr>
          <w:rFonts w:cs="David"/>
          <w:sz w:val="28"/>
          <w:szCs w:val="28"/>
          <w:rtl/>
        </w:rPr>
        <w:t xml:space="preserve"> </w:t>
      </w:r>
      <w:r w:rsidRPr="001010F0">
        <w:rPr>
          <w:rFonts w:cs="David" w:hint="eastAsia"/>
          <w:sz w:val="28"/>
          <w:szCs w:val="28"/>
          <w:rtl/>
        </w:rPr>
        <w:t>כן</w:t>
      </w:r>
      <w:r w:rsidRPr="001010F0">
        <w:rPr>
          <w:rFonts w:cs="David"/>
          <w:sz w:val="28"/>
          <w:szCs w:val="28"/>
          <w:rtl/>
        </w:rPr>
        <w:t xml:space="preserve">, </w:t>
      </w:r>
      <w:r w:rsidRPr="001010F0">
        <w:rPr>
          <w:rFonts w:cs="David" w:hint="eastAsia"/>
          <w:sz w:val="28"/>
          <w:szCs w:val="28"/>
          <w:rtl/>
        </w:rPr>
        <w:t>לאיזה</w:t>
      </w:r>
      <w:r w:rsidRPr="001010F0">
        <w:rPr>
          <w:rFonts w:cs="David"/>
          <w:sz w:val="28"/>
          <w:szCs w:val="28"/>
          <w:rtl/>
        </w:rPr>
        <w:t xml:space="preserve"> </w:t>
      </w:r>
      <w:r w:rsidRPr="001010F0">
        <w:rPr>
          <w:rFonts w:cs="David" w:hint="eastAsia"/>
          <w:sz w:val="28"/>
          <w:szCs w:val="28"/>
          <w:rtl/>
        </w:rPr>
        <w:t>מדד</w:t>
      </w:r>
      <w:r w:rsidRPr="001010F0">
        <w:rPr>
          <w:rFonts w:cs="David"/>
          <w:sz w:val="28"/>
          <w:szCs w:val="28"/>
          <w:rtl/>
        </w:rPr>
        <w:t>?</w:t>
      </w:r>
    </w:p>
    <w:p w:rsidR="005C1978" w:rsidRDefault="005C1978" w:rsidP="005C1978">
      <w:pPr>
        <w:spacing w:line="240" w:lineRule="auto"/>
        <w:rPr>
          <w:rFonts w:cs="David"/>
          <w:b/>
          <w:bCs/>
          <w:color w:val="1F497D" w:themeColor="text2"/>
          <w:sz w:val="28"/>
          <w:szCs w:val="28"/>
          <w:rtl/>
        </w:rPr>
      </w:pPr>
      <w:r>
        <w:rPr>
          <w:rFonts w:cs="David" w:hint="cs"/>
          <w:b/>
          <w:bCs/>
          <w:sz w:val="28"/>
          <w:szCs w:val="28"/>
          <w:u w:val="single"/>
          <w:rtl/>
        </w:rPr>
        <w:t>תשובה</w:t>
      </w:r>
      <w:r w:rsidRPr="000F313D">
        <w:rPr>
          <w:rFonts w:cs="David" w:hint="cs"/>
          <w:color w:val="1F497D" w:themeColor="text2"/>
          <w:sz w:val="28"/>
          <w:szCs w:val="28"/>
          <w:rtl/>
        </w:rPr>
        <w:t xml:space="preserve"> </w:t>
      </w:r>
    </w:p>
    <w:p w:rsidR="005C1978" w:rsidRPr="006C3958" w:rsidRDefault="005C1978" w:rsidP="005C1978">
      <w:pPr>
        <w:spacing w:line="240" w:lineRule="auto"/>
        <w:rPr>
          <w:rFonts w:cs="David"/>
          <w:sz w:val="28"/>
          <w:szCs w:val="28"/>
          <w:u w:val="single"/>
          <w:rtl/>
        </w:rPr>
      </w:pPr>
      <w:r>
        <w:rPr>
          <w:rFonts w:cs="David" w:hint="cs"/>
          <w:sz w:val="28"/>
          <w:szCs w:val="28"/>
          <w:rtl/>
        </w:rPr>
        <w:t xml:space="preserve">ראה  האמור במסמכי המכרז לרבות האמור בסעיפים 7.3.1-7.3.2 למסמכי המכרז. </w:t>
      </w:r>
    </w:p>
    <w:p w:rsidR="005C1978" w:rsidRPr="00037B64" w:rsidRDefault="005C1978" w:rsidP="005C1978">
      <w:pPr>
        <w:spacing w:line="240" w:lineRule="auto"/>
        <w:rPr>
          <w:rFonts w:cs="David"/>
          <w:b/>
          <w:bCs/>
          <w:sz w:val="28"/>
          <w:szCs w:val="28"/>
          <w:u w:val="single"/>
          <w:rtl/>
        </w:rPr>
      </w:pPr>
      <w:r w:rsidRPr="00037B64">
        <w:rPr>
          <w:rFonts w:cs="David" w:hint="eastAsia"/>
          <w:b/>
          <w:bCs/>
          <w:sz w:val="28"/>
          <w:szCs w:val="28"/>
          <w:u w:val="single"/>
          <w:rtl/>
        </w:rPr>
        <w:t>שאלה</w:t>
      </w:r>
      <w:r w:rsidRPr="00037B64">
        <w:rPr>
          <w:rFonts w:cs="David"/>
          <w:b/>
          <w:bCs/>
          <w:sz w:val="28"/>
          <w:szCs w:val="28"/>
          <w:u w:val="single"/>
          <w:rtl/>
        </w:rPr>
        <w:t xml:space="preserve"> </w:t>
      </w:r>
      <w:r w:rsidRPr="00037B64">
        <w:rPr>
          <w:rFonts w:cs="David" w:hint="eastAsia"/>
          <w:b/>
          <w:bCs/>
          <w:sz w:val="28"/>
          <w:szCs w:val="28"/>
          <w:u w:val="single"/>
          <w:rtl/>
        </w:rPr>
        <w:t>מס</w:t>
      </w:r>
      <w:r w:rsidRPr="00037B64">
        <w:rPr>
          <w:rFonts w:cs="David"/>
          <w:b/>
          <w:bCs/>
          <w:sz w:val="28"/>
          <w:szCs w:val="28"/>
          <w:u w:val="single"/>
          <w:rtl/>
        </w:rPr>
        <w:t xml:space="preserve">' 4 </w:t>
      </w:r>
    </w:p>
    <w:p w:rsidR="005C1978" w:rsidRPr="00037B64" w:rsidRDefault="005C1978" w:rsidP="005C1978">
      <w:pPr>
        <w:spacing w:line="240" w:lineRule="auto"/>
        <w:rPr>
          <w:rFonts w:cs="David"/>
          <w:sz w:val="28"/>
          <w:szCs w:val="28"/>
          <w:u w:val="single"/>
          <w:rtl/>
        </w:rPr>
      </w:pPr>
      <w:r w:rsidRPr="00037B64">
        <w:rPr>
          <w:rFonts w:cs="David" w:hint="eastAsia"/>
          <w:sz w:val="28"/>
          <w:szCs w:val="28"/>
          <w:u w:val="single"/>
          <w:rtl/>
        </w:rPr>
        <w:t>סעיף</w:t>
      </w:r>
      <w:r w:rsidRPr="00037B64">
        <w:rPr>
          <w:rFonts w:cs="David"/>
          <w:sz w:val="28"/>
          <w:szCs w:val="28"/>
          <w:u w:val="single"/>
          <w:rtl/>
        </w:rPr>
        <w:t xml:space="preserve"> 7.5</w:t>
      </w:r>
    </w:p>
    <w:p w:rsidR="005C1978" w:rsidRPr="00037B64" w:rsidRDefault="005C1978" w:rsidP="005C1978">
      <w:pPr>
        <w:spacing w:line="240" w:lineRule="auto"/>
        <w:rPr>
          <w:rFonts w:cs="David"/>
          <w:sz w:val="28"/>
          <w:szCs w:val="28"/>
          <w:rtl/>
        </w:rPr>
      </w:pPr>
      <w:r w:rsidRPr="00037B64">
        <w:rPr>
          <w:rFonts w:cs="David"/>
          <w:sz w:val="28"/>
          <w:szCs w:val="28"/>
          <w:rtl/>
        </w:rPr>
        <w:t xml:space="preserve"> </w:t>
      </w:r>
      <w:r w:rsidRPr="00037B64">
        <w:rPr>
          <w:rFonts w:cs="David" w:hint="eastAsia"/>
          <w:sz w:val="28"/>
          <w:szCs w:val="28"/>
          <w:rtl/>
        </w:rPr>
        <w:t>כ</w:t>
      </w:r>
      <w:r w:rsidRPr="00037B64">
        <w:rPr>
          <w:rFonts w:cs="David"/>
          <w:sz w:val="28"/>
          <w:szCs w:val="28"/>
          <w:rtl/>
        </w:rPr>
        <w:t>"</w:t>
      </w:r>
      <w:r w:rsidRPr="00037B64">
        <w:rPr>
          <w:rFonts w:cs="David" w:hint="eastAsia"/>
          <w:sz w:val="28"/>
          <w:szCs w:val="28"/>
          <w:rtl/>
        </w:rPr>
        <w:t>א</w:t>
      </w:r>
      <w:r w:rsidRPr="00037B64">
        <w:rPr>
          <w:rFonts w:cs="David"/>
          <w:sz w:val="28"/>
          <w:szCs w:val="28"/>
          <w:rtl/>
        </w:rPr>
        <w:t xml:space="preserve"> </w:t>
      </w:r>
      <w:r w:rsidRPr="00037B64">
        <w:rPr>
          <w:rFonts w:cs="David" w:hint="eastAsia"/>
          <w:sz w:val="28"/>
          <w:szCs w:val="28"/>
          <w:rtl/>
        </w:rPr>
        <w:t>נדרש</w:t>
      </w:r>
      <w:r w:rsidRPr="00037B64">
        <w:rPr>
          <w:rFonts w:cs="David"/>
          <w:sz w:val="28"/>
          <w:szCs w:val="28"/>
          <w:rtl/>
        </w:rPr>
        <w:t xml:space="preserve"> 4 </w:t>
      </w:r>
      <w:r w:rsidRPr="00037B64">
        <w:rPr>
          <w:rFonts w:cs="David" w:hint="eastAsia"/>
          <w:sz w:val="28"/>
          <w:szCs w:val="28"/>
          <w:rtl/>
        </w:rPr>
        <w:t>איש</w:t>
      </w:r>
      <w:r w:rsidRPr="00037B64">
        <w:rPr>
          <w:rFonts w:cs="David"/>
          <w:sz w:val="28"/>
          <w:szCs w:val="28"/>
          <w:rtl/>
        </w:rPr>
        <w:t xml:space="preserve"> – </w:t>
      </w:r>
      <w:r w:rsidRPr="00037B64">
        <w:rPr>
          <w:rFonts w:cs="David" w:hint="eastAsia"/>
          <w:sz w:val="28"/>
          <w:szCs w:val="28"/>
          <w:rtl/>
        </w:rPr>
        <w:t>היות</w:t>
      </w:r>
      <w:r w:rsidRPr="00037B64">
        <w:rPr>
          <w:rFonts w:cs="David"/>
          <w:sz w:val="28"/>
          <w:szCs w:val="28"/>
          <w:rtl/>
        </w:rPr>
        <w:t xml:space="preserve"> </w:t>
      </w:r>
      <w:r w:rsidRPr="00037B64">
        <w:rPr>
          <w:rFonts w:cs="David" w:hint="eastAsia"/>
          <w:sz w:val="28"/>
          <w:szCs w:val="28"/>
          <w:rtl/>
        </w:rPr>
        <w:t>והמכרז</w:t>
      </w:r>
      <w:r w:rsidRPr="00037B64">
        <w:rPr>
          <w:rFonts w:cs="David"/>
          <w:sz w:val="28"/>
          <w:szCs w:val="28"/>
          <w:rtl/>
        </w:rPr>
        <w:t xml:space="preserve"> </w:t>
      </w:r>
      <w:r w:rsidRPr="00037B64">
        <w:rPr>
          <w:rFonts w:cs="David" w:hint="eastAsia"/>
          <w:sz w:val="28"/>
          <w:szCs w:val="28"/>
          <w:rtl/>
        </w:rPr>
        <w:t>פתוח</w:t>
      </w:r>
      <w:r w:rsidRPr="00037B64">
        <w:rPr>
          <w:rFonts w:cs="David"/>
          <w:sz w:val="28"/>
          <w:szCs w:val="28"/>
          <w:rtl/>
        </w:rPr>
        <w:t xml:space="preserve"> </w:t>
      </w:r>
      <w:r w:rsidRPr="00037B64">
        <w:rPr>
          <w:rFonts w:cs="David" w:hint="eastAsia"/>
          <w:sz w:val="28"/>
          <w:szCs w:val="28"/>
          <w:rtl/>
        </w:rPr>
        <w:t>גם</w:t>
      </w:r>
      <w:r w:rsidRPr="00037B64">
        <w:rPr>
          <w:rFonts w:cs="David"/>
          <w:sz w:val="28"/>
          <w:szCs w:val="28"/>
          <w:rtl/>
        </w:rPr>
        <w:t xml:space="preserve"> </w:t>
      </w:r>
      <w:r w:rsidRPr="00037B64">
        <w:rPr>
          <w:rFonts w:cs="David" w:hint="eastAsia"/>
          <w:sz w:val="28"/>
          <w:szCs w:val="28"/>
          <w:rtl/>
        </w:rPr>
        <w:t>לעוסקים</w:t>
      </w:r>
      <w:r w:rsidRPr="00037B64">
        <w:rPr>
          <w:rFonts w:cs="David"/>
          <w:sz w:val="28"/>
          <w:szCs w:val="28"/>
          <w:rtl/>
        </w:rPr>
        <w:t xml:space="preserve"> </w:t>
      </w:r>
      <w:r w:rsidRPr="00037B64">
        <w:rPr>
          <w:rFonts w:cs="David" w:hint="eastAsia"/>
          <w:sz w:val="28"/>
          <w:szCs w:val="28"/>
          <w:rtl/>
        </w:rPr>
        <w:t>מורשים</w:t>
      </w:r>
      <w:r w:rsidRPr="00037B64">
        <w:rPr>
          <w:rFonts w:cs="David"/>
          <w:sz w:val="28"/>
          <w:szCs w:val="28"/>
          <w:rtl/>
        </w:rPr>
        <w:t xml:space="preserve">, </w:t>
      </w:r>
      <w:r w:rsidRPr="00037B64">
        <w:rPr>
          <w:rFonts w:cs="David" w:hint="eastAsia"/>
          <w:sz w:val="28"/>
          <w:szCs w:val="28"/>
          <w:rtl/>
        </w:rPr>
        <w:t>האם</w:t>
      </w:r>
      <w:r w:rsidRPr="00037B64">
        <w:rPr>
          <w:rFonts w:cs="David"/>
          <w:sz w:val="28"/>
          <w:szCs w:val="28"/>
          <w:rtl/>
        </w:rPr>
        <w:t xml:space="preserve"> 4 </w:t>
      </w:r>
      <w:r w:rsidRPr="00037B64">
        <w:rPr>
          <w:rFonts w:cs="David" w:hint="eastAsia"/>
          <w:sz w:val="28"/>
          <w:szCs w:val="28"/>
          <w:rtl/>
        </w:rPr>
        <w:t>אנשים</w:t>
      </w:r>
      <w:r w:rsidRPr="00037B64">
        <w:rPr>
          <w:rFonts w:cs="David"/>
          <w:sz w:val="28"/>
          <w:szCs w:val="28"/>
          <w:rtl/>
        </w:rPr>
        <w:t xml:space="preserve"> </w:t>
      </w:r>
      <w:r w:rsidRPr="00037B64">
        <w:rPr>
          <w:rFonts w:cs="David" w:hint="eastAsia"/>
          <w:sz w:val="28"/>
          <w:szCs w:val="28"/>
          <w:rtl/>
        </w:rPr>
        <w:t>המתמחים</w:t>
      </w:r>
      <w:r w:rsidRPr="00037B64">
        <w:rPr>
          <w:rFonts w:cs="David"/>
          <w:sz w:val="28"/>
          <w:szCs w:val="28"/>
          <w:rtl/>
        </w:rPr>
        <w:t xml:space="preserve"> </w:t>
      </w:r>
      <w:r w:rsidRPr="00037B64">
        <w:rPr>
          <w:rFonts w:cs="David" w:hint="eastAsia"/>
          <w:sz w:val="28"/>
          <w:szCs w:val="28"/>
          <w:rtl/>
        </w:rPr>
        <w:t>בשירותים</w:t>
      </w:r>
      <w:r w:rsidRPr="00037B64">
        <w:rPr>
          <w:rFonts w:cs="David"/>
          <w:sz w:val="28"/>
          <w:szCs w:val="28"/>
          <w:rtl/>
        </w:rPr>
        <w:t xml:space="preserve"> </w:t>
      </w:r>
      <w:r w:rsidRPr="00037B64">
        <w:rPr>
          <w:rFonts w:cs="David" w:hint="eastAsia"/>
          <w:sz w:val="28"/>
          <w:szCs w:val="28"/>
          <w:rtl/>
        </w:rPr>
        <w:t>שבמכרז</w:t>
      </w:r>
      <w:r w:rsidRPr="00037B64">
        <w:rPr>
          <w:rFonts w:cs="David"/>
          <w:sz w:val="28"/>
          <w:szCs w:val="28"/>
          <w:rtl/>
        </w:rPr>
        <w:t xml:space="preserve">, </w:t>
      </w:r>
      <w:r w:rsidRPr="00037B64">
        <w:rPr>
          <w:rFonts w:cs="David" w:hint="eastAsia"/>
          <w:sz w:val="28"/>
          <w:szCs w:val="28"/>
          <w:rtl/>
        </w:rPr>
        <w:t>ואשר</w:t>
      </w:r>
      <w:r w:rsidRPr="00037B64">
        <w:rPr>
          <w:rFonts w:cs="David"/>
          <w:sz w:val="28"/>
          <w:szCs w:val="28"/>
          <w:rtl/>
        </w:rPr>
        <w:t xml:space="preserve"> </w:t>
      </w:r>
      <w:r w:rsidRPr="00037B64">
        <w:rPr>
          <w:rFonts w:cs="David" w:hint="eastAsia"/>
          <w:sz w:val="28"/>
          <w:szCs w:val="28"/>
          <w:rtl/>
        </w:rPr>
        <w:t>כל</w:t>
      </w:r>
      <w:r w:rsidRPr="00037B64">
        <w:rPr>
          <w:rFonts w:cs="David"/>
          <w:sz w:val="28"/>
          <w:szCs w:val="28"/>
          <w:rtl/>
        </w:rPr>
        <w:t xml:space="preserve"> </w:t>
      </w:r>
      <w:r w:rsidRPr="00037B64">
        <w:rPr>
          <w:rFonts w:cs="David" w:hint="eastAsia"/>
          <w:sz w:val="28"/>
          <w:szCs w:val="28"/>
          <w:rtl/>
        </w:rPr>
        <w:t>אחד</w:t>
      </w:r>
      <w:r w:rsidRPr="00037B64">
        <w:rPr>
          <w:rFonts w:cs="David"/>
          <w:sz w:val="28"/>
          <w:szCs w:val="28"/>
          <w:rtl/>
        </w:rPr>
        <w:t xml:space="preserve"> </w:t>
      </w:r>
      <w:r w:rsidRPr="00037B64">
        <w:rPr>
          <w:rFonts w:cs="David" w:hint="eastAsia"/>
          <w:sz w:val="28"/>
          <w:szCs w:val="28"/>
          <w:rtl/>
        </w:rPr>
        <w:t>מהם</w:t>
      </w:r>
      <w:r w:rsidRPr="00037B64">
        <w:rPr>
          <w:rFonts w:cs="David"/>
          <w:sz w:val="28"/>
          <w:szCs w:val="28"/>
          <w:rtl/>
        </w:rPr>
        <w:t xml:space="preserve"> </w:t>
      </w:r>
      <w:r w:rsidRPr="00037B64">
        <w:rPr>
          <w:rFonts w:cs="David" w:hint="eastAsia"/>
          <w:sz w:val="28"/>
          <w:szCs w:val="28"/>
          <w:rtl/>
        </w:rPr>
        <w:t>הוא</w:t>
      </w:r>
      <w:r w:rsidRPr="00037B64">
        <w:rPr>
          <w:rFonts w:cs="David"/>
          <w:sz w:val="28"/>
          <w:szCs w:val="28"/>
          <w:rtl/>
        </w:rPr>
        <w:t xml:space="preserve"> </w:t>
      </w:r>
      <w:r w:rsidRPr="00037B64">
        <w:rPr>
          <w:rFonts w:cs="David" w:hint="eastAsia"/>
          <w:sz w:val="28"/>
          <w:szCs w:val="28"/>
          <w:rtl/>
        </w:rPr>
        <w:t>עוסק</w:t>
      </w:r>
      <w:r w:rsidRPr="00037B64">
        <w:rPr>
          <w:rFonts w:cs="David"/>
          <w:sz w:val="28"/>
          <w:szCs w:val="28"/>
          <w:rtl/>
        </w:rPr>
        <w:t xml:space="preserve"> </w:t>
      </w:r>
      <w:r w:rsidRPr="00037B64">
        <w:rPr>
          <w:rFonts w:cs="David" w:hint="eastAsia"/>
          <w:sz w:val="28"/>
          <w:szCs w:val="28"/>
          <w:rtl/>
        </w:rPr>
        <w:t>מורשה</w:t>
      </w:r>
      <w:r w:rsidRPr="00037B64">
        <w:rPr>
          <w:rFonts w:cs="David"/>
          <w:sz w:val="28"/>
          <w:szCs w:val="28"/>
          <w:rtl/>
        </w:rPr>
        <w:t xml:space="preserve">,  </w:t>
      </w:r>
      <w:r w:rsidRPr="00037B64">
        <w:rPr>
          <w:rFonts w:cs="David" w:hint="eastAsia"/>
          <w:sz w:val="28"/>
          <w:szCs w:val="28"/>
          <w:rtl/>
        </w:rPr>
        <w:t>יכולים</w:t>
      </w:r>
      <w:r w:rsidRPr="00037B64">
        <w:rPr>
          <w:rFonts w:cs="David"/>
          <w:sz w:val="28"/>
          <w:szCs w:val="28"/>
          <w:rtl/>
        </w:rPr>
        <w:t xml:space="preserve"> </w:t>
      </w:r>
      <w:r w:rsidRPr="00037B64">
        <w:rPr>
          <w:rFonts w:cs="David" w:hint="eastAsia"/>
          <w:sz w:val="28"/>
          <w:szCs w:val="28"/>
          <w:rtl/>
        </w:rPr>
        <w:t>לחבור</w:t>
      </w:r>
      <w:r w:rsidRPr="00037B64">
        <w:rPr>
          <w:rFonts w:cs="David"/>
          <w:sz w:val="28"/>
          <w:szCs w:val="28"/>
          <w:rtl/>
        </w:rPr>
        <w:t xml:space="preserve"> </w:t>
      </w:r>
      <w:r w:rsidRPr="00037B64">
        <w:rPr>
          <w:rFonts w:cs="David" w:hint="eastAsia"/>
          <w:sz w:val="28"/>
          <w:szCs w:val="28"/>
          <w:rtl/>
        </w:rPr>
        <w:t>ולגשת</w:t>
      </w:r>
      <w:r w:rsidRPr="00037B64">
        <w:rPr>
          <w:rFonts w:cs="David"/>
          <w:sz w:val="28"/>
          <w:szCs w:val="28"/>
          <w:rtl/>
        </w:rPr>
        <w:t xml:space="preserve"> </w:t>
      </w:r>
      <w:r w:rsidRPr="00037B64">
        <w:rPr>
          <w:rFonts w:cs="David" w:hint="eastAsia"/>
          <w:sz w:val="28"/>
          <w:szCs w:val="28"/>
          <w:rtl/>
        </w:rPr>
        <w:t>למכרז</w:t>
      </w:r>
      <w:r w:rsidRPr="00037B64">
        <w:rPr>
          <w:rFonts w:cs="David"/>
          <w:sz w:val="28"/>
          <w:szCs w:val="28"/>
          <w:rtl/>
        </w:rPr>
        <w:t xml:space="preserve"> </w:t>
      </w:r>
      <w:r w:rsidRPr="00037B64">
        <w:rPr>
          <w:rFonts w:cs="David" w:hint="eastAsia"/>
          <w:sz w:val="28"/>
          <w:szCs w:val="28"/>
          <w:rtl/>
        </w:rPr>
        <w:t>יחד</w:t>
      </w:r>
      <w:r w:rsidRPr="00037B64">
        <w:rPr>
          <w:rFonts w:cs="David"/>
          <w:sz w:val="28"/>
          <w:szCs w:val="28"/>
          <w:rtl/>
        </w:rPr>
        <w:t xml:space="preserve">?  </w:t>
      </w:r>
      <w:r w:rsidRPr="00037B64">
        <w:rPr>
          <w:rFonts w:cs="David" w:hint="eastAsia"/>
          <w:sz w:val="28"/>
          <w:szCs w:val="28"/>
          <w:rtl/>
        </w:rPr>
        <w:t>מה</w:t>
      </w:r>
      <w:r w:rsidRPr="00037B64">
        <w:rPr>
          <w:rFonts w:cs="David"/>
          <w:sz w:val="28"/>
          <w:szCs w:val="28"/>
          <w:rtl/>
        </w:rPr>
        <w:t xml:space="preserve"> </w:t>
      </w:r>
      <w:r w:rsidRPr="00037B64">
        <w:rPr>
          <w:rFonts w:cs="David" w:hint="eastAsia"/>
          <w:sz w:val="28"/>
          <w:szCs w:val="28"/>
          <w:rtl/>
        </w:rPr>
        <w:t>הדרישות</w:t>
      </w:r>
      <w:r w:rsidRPr="00037B64">
        <w:rPr>
          <w:rFonts w:cs="David"/>
          <w:sz w:val="28"/>
          <w:szCs w:val="28"/>
          <w:rtl/>
        </w:rPr>
        <w:t xml:space="preserve"> </w:t>
      </w:r>
      <w:r w:rsidRPr="00037B64">
        <w:rPr>
          <w:rFonts w:cs="David" w:hint="eastAsia"/>
          <w:sz w:val="28"/>
          <w:szCs w:val="28"/>
          <w:rtl/>
        </w:rPr>
        <w:t>במצב</w:t>
      </w:r>
      <w:r w:rsidRPr="00037B64">
        <w:rPr>
          <w:rFonts w:cs="David"/>
          <w:sz w:val="28"/>
          <w:szCs w:val="28"/>
          <w:rtl/>
        </w:rPr>
        <w:t xml:space="preserve"> </w:t>
      </w:r>
      <w:r w:rsidRPr="00037B64">
        <w:rPr>
          <w:rFonts w:cs="David" w:hint="eastAsia"/>
          <w:sz w:val="28"/>
          <w:szCs w:val="28"/>
          <w:rtl/>
        </w:rPr>
        <w:t>זה</w:t>
      </w:r>
      <w:r w:rsidRPr="00037B64">
        <w:rPr>
          <w:rFonts w:cs="David"/>
          <w:sz w:val="28"/>
          <w:szCs w:val="28"/>
          <w:rtl/>
        </w:rPr>
        <w:t xml:space="preserve"> ? </w:t>
      </w:r>
      <w:r w:rsidRPr="00037B64">
        <w:rPr>
          <w:rFonts w:cs="David" w:hint="eastAsia"/>
          <w:sz w:val="28"/>
          <w:szCs w:val="28"/>
          <w:rtl/>
        </w:rPr>
        <w:t>כיצד</w:t>
      </w:r>
      <w:r w:rsidRPr="00037B64">
        <w:rPr>
          <w:rFonts w:cs="David"/>
          <w:sz w:val="28"/>
          <w:szCs w:val="28"/>
          <w:rtl/>
        </w:rPr>
        <w:t xml:space="preserve"> </w:t>
      </w:r>
      <w:r w:rsidRPr="00037B64">
        <w:rPr>
          <w:rFonts w:cs="David" w:hint="eastAsia"/>
          <w:sz w:val="28"/>
          <w:szCs w:val="28"/>
          <w:rtl/>
        </w:rPr>
        <w:t>יתנהלו</w:t>
      </w:r>
      <w:r w:rsidRPr="00037B64">
        <w:rPr>
          <w:rFonts w:cs="David"/>
          <w:sz w:val="28"/>
          <w:szCs w:val="28"/>
          <w:rtl/>
        </w:rPr>
        <w:t xml:space="preserve"> </w:t>
      </w:r>
      <w:r w:rsidRPr="00037B64">
        <w:rPr>
          <w:rFonts w:cs="David" w:hint="eastAsia"/>
          <w:sz w:val="28"/>
          <w:szCs w:val="28"/>
          <w:rtl/>
        </w:rPr>
        <w:t>ההתקשרות</w:t>
      </w:r>
      <w:r w:rsidRPr="00037B64">
        <w:rPr>
          <w:rFonts w:cs="David"/>
          <w:sz w:val="28"/>
          <w:szCs w:val="28"/>
          <w:rtl/>
        </w:rPr>
        <w:t xml:space="preserve">, </w:t>
      </w:r>
      <w:r w:rsidRPr="00037B64">
        <w:rPr>
          <w:rFonts w:cs="David" w:hint="eastAsia"/>
          <w:sz w:val="28"/>
          <w:szCs w:val="28"/>
          <w:rtl/>
        </w:rPr>
        <w:t>הערבות</w:t>
      </w:r>
      <w:r w:rsidRPr="00037B64">
        <w:rPr>
          <w:rFonts w:cs="David"/>
          <w:sz w:val="28"/>
          <w:szCs w:val="28"/>
          <w:rtl/>
        </w:rPr>
        <w:t xml:space="preserve"> </w:t>
      </w:r>
      <w:r w:rsidRPr="00037B64">
        <w:rPr>
          <w:rFonts w:cs="David" w:hint="eastAsia"/>
          <w:sz w:val="28"/>
          <w:szCs w:val="28"/>
          <w:rtl/>
        </w:rPr>
        <w:t>והתשלומים</w:t>
      </w:r>
      <w:r w:rsidRPr="00037B64">
        <w:rPr>
          <w:rFonts w:cs="David"/>
          <w:sz w:val="28"/>
          <w:szCs w:val="28"/>
          <w:rtl/>
        </w:rPr>
        <w:t>?</w:t>
      </w:r>
      <w:r w:rsidRPr="00037B64">
        <w:rPr>
          <w:rFonts w:cs="David"/>
          <w:color w:val="1F497D" w:themeColor="text2"/>
          <w:sz w:val="28"/>
          <w:szCs w:val="28"/>
          <w:rtl/>
        </w:rPr>
        <w:t xml:space="preserve"> </w:t>
      </w:r>
    </w:p>
    <w:p w:rsidR="005C1978" w:rsidRPr="00037B64" w:rsidRDefault="005C1978" w:rsidP="005C1978">
      <w:pPr>
        <w:spacing w:line="240" w:lineRule="auto"/>
        <w:rPr>
          <w:rFonts w:cs="David"/>
          <w:b/>
          <w:bCs/>
          <w:sz w:val="28"/>
          <w:szCs w:val="28"/>
          <w:u w:val="single"/>
          <w:rtl/>
        </w:rPr>
      </w:pPr>
      <w:r w:rsidRPr="00037B64">
        <w:rPr>
          <w:rFonts w:cs="David" w:hint="eastAsia"/>
          <w:b/>
          <w:bCs/>
          <w:sz w:val="28"/>
          <w:szCs w:val="28"/>
          <w:u w:val="single"/>
          <w:rtl/>
        </w:rPr>
        <w:t>תשובה</w:t>
      </w:r>
      <w:r w:rsidRPr="00037B64">
        <w:rPr>
          <w:rFonts w:cs="David"/>
          <w:b/>
          <w:bCs/>
          <w:color w:val="1F497D" w:themeColor="text2"/>
          <w:sz w:val="28"/>
          <w:szCs w:val="28"/>
          <w:rtl/>
        </w:rPr>
        <w:t xml:space="preserve"> </w:t>
      </w:r>
    </w:p>
    <w:p w:rsidR="005C1978" w:rsidRPr="005C1978" w:rsidRDefault="005C1978" w:rsidP="005C1978">
      <w:pPr>
        <w:spacing w:line="240" w:lineRule="auto"/>
        <w:rPr>
          <w:rFonts w:cs="David"/>
          <w:sz w:val="28"/>
          <w:szCs w:val="28"/>
          <w:rtl/>
        </w:rPr>
      </w:pPr>
      <w:r w:rsidRPr="005C1978">
        <w:rPr>
          <w:rFonts w:cs="David" w:hint="eastAsia"/>
          <w:sz w:val="28"/>
          <w:szCs w:val="28"/>
          <w:rtl/>
        </w:rPr>
        <w:t>המציע</w:t>
      </w:r>
      <w:r w:rsidRPr="005C1978">
        <w:rPr>
          <w:rFonts w:cs="David"/>
          <w:sz w:val="28"/>
          <w:szCs w:val="28"/>
          <w:rtl/>
        </w:rPr>
        <w:t xml:space="preserve"> </w:t>
      </w:r>
      <w:r w:rsidRPr="005C1978">
        <w:rPr>
          <w:rFonts w:cs="David" w:hint="eastAsia"/>
          <w:sz w:val="28"/>
          <w:szCs w:val="28"/>
          <w:rtl/>
        </w:rPr>
        <w:t>במכרז</w:t>
      </w:r>
      <w:r w:rsidRPr="005C1978">
        <w:rPr>
          <w:rFonts w:cs="David"/>
          <w:sz w:val="28"/>
          <w:szCs w:val="28"/>
          <w:rtl/>
        </w:rPr>
        <w:t xml:space="preserve"> </w:t>
      </w:r>
      <w:r w:rsidRPr="005C1978">
        <w:rPr>
          <w:rFonts w:cs="David" w:hint="eastAsia"/>
          <w:sz w:val="28"/>
          <w:szCs w:val="28"/>
          <w:rtl/>
        </w:rPr>
        <w:t>זה</w:t>
      </w:r>
      <w:r w:rsidRPr="005C1978">
        <w:rPr>
          <w:rFonts w:cs="David"/>
          <w:sz w:val="28"/>
          <w:szCs w:val="28"/>
          <w:rtl/>
        </w:rPr>
        <w:t xml:space="preserve"> </w:t>
      </w:r>
      <w:r w:rsidRPr="005C1978">
        <w:rPr>
          <w:rFonts w:cs="David" w:hint="eastAsia"/>
          <w:sz w:val="28"/>
          <w:szCs w:val="28"/>
          <w:rtl/>
        </w:rPr>
        <w:t>צריך</w:t>
      </w:r>
      <w:r w:rsidRPr="005C1978">
        <w:rPr>
          <w:rFonts w:cs="David"/>
          <w:sz w:val="28"/>
          <w:szCs w:val="28"/>
          <w:rtl/>
        </w:rPr>
        <w:t xml:space="preserve"> </w:t>
      </w:r>
      <w:r w:rsidRPr="005C1978">
        <w:rPr>
          <w:rFonts w:cs="David" w:hint="eastAsia"/>
          <w:sz w:val="28"/>
          <w:szCs w:val="28"/>
          <w:rtl/>
        </w:rPr>
        <w:t>להיות</w:t>
      </w:r>
      <w:r w:rsidRPr="005C1978">
        <w:rPr>
          <w:rFonts w:cs="David"/>
          <w:sz w:val="28"/>
          <w:szCs w:val="28"/>
          <w:rtl/>
        </w:rPr>
        <w:t xml:space="preserve"> </w:t>
      </w:r>
      <w:r w:rsidRPr="005C1978">
        <w:rPr>
          <w:rFonts w:cs="David" w:hint="eastAsia"/>
          <w:sz w:val="28"/>
          <w:szCs w:val="28"/>
          <w:rtl/>
        </w:rPr>
        <w:t>אישיות</w:t>
      </w:r>
      <w:r w:rsidRPr="005C1978">
        <w:rPr>
          <w:rFonts w:cs="David"/>
          <w:sz w:val="28"/>
          <w:szCs w:val="28"/>
          <w:rtl/>
        </w:rPr>
        <w:t xml:space="preserve"> </w:t>
      </w:r>
      <w:r w:rsidRPr="005C1978">
        <w:rPr>
          <w:rFonts w:cs="David" w:hint="eastAsia"/>
          <w:sz w:val="28"/>
          <w:szCs w:val="28"/>
          <w:rtl/>
        </w:rPr>
        <w:t>משפטית</w:t>
      </w:r>
      <w:r w:rsidRPr="005C1978">
        <w:rPr>
          <w:rFonts w:cs="David"/>
          <w:sz w:val="28"/>
          <w:szCs w:val="28"/>
          <w:rtl/>
        </w:rPr>
        <w:t xml:space="preserve"> </w:t>
      </w:r>
      <w:r w:rsidRPr="005C1978">
        <w:rPr>
          <w:rFonts w:cs="David" w:hint="eastAsia"/>
          <w:sz w:val="28"/>
          <w:szCs w:val="28"/>
          <w:rtl/>
        </w:rPr>
        <w:t>אחת</w:t>
      </w:r>
      <w:r w:rsidRPr="005C1978">
        <w:rPr>
          <w:rFonts w:cs="David"/>
          <w:sz w:val="28"/>
          <w:szCs w:val="28"/>
          <w:rtl/>
        </w:rPr>
        <w:t xml:space="preserve"> </w:t>
      </w:r>
      <w:r w:rsidRPr="005C1978">
        <w:rPr>
          <w:rFonts w:cs="David" w:hint="eastAsia"/>
          <w:sz w:val="28"/>
          <w:szCs w:val="28"/>
          <w:rtl/>
        </w:rPr>
        <w:t>ולא</w:t>
      </w:r>
      <w:r w:rsidRPr="005C1978">
        <w:rPr>
          <w:rFonts w:cs="David"/>
          <w:sz w:val="28"/>
          <w:szCs w:val="28"/>
          <w:rtl/>
        </w:rPr>
        <w:t xml:space="preserve"> </w:t>
      </w:r>
      <w:r w:rsidRPr="005C1978">
        <w:rPr>
          <w:rFonts w:cs="David" w:hint="eastAsia"/>
          <w:sz w:val="28"/>
          <w:szCs w:val="28"/>
          <w:rtl/>
        </w:rPr>
        <w:t>צירוף</w:t>
      </w:r>
      <w:r w:rsidRPr="005C1978">
        <w:rPr>
          <w:rFonts w:cs="David"/>
          <w:sz w:val="28"/>
          <w:szCs w:val="28"/>
          <w:rtl/>
        </w:rPr>
        <w:t xml:space="preserve"> </w:t>
      </w:r>
      <w:r w:rsidRPr="005C1978">
        <w:rPr>
          <w:rFonts w:cs="David" w:hint="eastAsia"/>
          <w:sz w:val="28"/>
          <w:szCs w:val="28"/>
          <w:rtl/>
        </w:rPr>
        <w:t>של</w:t>
      </w:r>
      <w:r w:rsidRPr="005C1978">
        <w:rPr>
          <w:rFonts w:cs="David"/>
          <w:sz w:val="28"/>
          <w:szCs w:val="28"/>
          <w:rtl/>
        </w:rPr>
        <w:t xml:space="preserve"> </w:t>
      </w:r>
      <w:r w:rsidRPr="005C1978">
        <w:rPr>
          <w:rFonts w:cs="David" w:hint="eastAsia"/>
          <w:sz w:val="28"/>
          <w:szCs w:val="28"/>
          <w:rtl/>
        </w:rPr>
        <w:t>מספר</w:t>
      </w:r>
      <w:r w:rsidRPr="005C1978">
        <w:rPr>
          <w:rFonts w:cs="David"/>
          <w:sz w:val="28"/>
          <w:szCs w:val="28"/>
          <w:rtl/>
        </w:rPr>
        <w:t xml:space="preserve"> </w:t>
      </w:r>
      <w:r w:rsidRPr="005C1978">
        <w:rPr>
          <w:rFonts w:cs="David" w:hint="eastAsia"/>
          <w:sz w:val="28"/>
          <w:szCs w:val="28"/>
          <w:rtl/>
        </w:rPr>
        <w:t>אישיות</w:t>
      </w:r>
      <w:r w:rsidRPr="005C1978">
        <w:rPr>
          <w:rFonts w:cs="David"/>
          <w:sz w:val="28"/>
          <w:szCs w:val="28"/>
          <w:rtl/>
        </w:rPr>
        <w:t xml:space="preserve"> </w:t>
      </w:r>
      <w:r w:rsidRPr="005C1978">
        <w:rPr>
          <w:rFonts w:cs="David" w:hint="eastAsia"/>
          <w:sz w:val="28"/>
          <w:szCs w:val="28"/>
          <w:rtl/>
        </w:rPr>
        <w:t>משפטיות</w:t>
      </w:r>
      <w:r w:rsidRPr="005C1978">
        <w:rPr>
          <w:rFonts w:cs="David"/>
          <w:sz w:val="28"/>
          <w:szCs w:val="28"/>
          <w:rtl/>
        </w:rPr>
        <w:t xml:space="preserve">. </w:t>
      </w:r>
      <w:r w:rsidRPr="005C1978">
        <w:rPr>
          <w:rFonts w:cs="David" w:hint="eastAsia"/>
          <w:sz w:val="28"/>
          <w:szCs w:val="28"/>
          <w:rtl/>
        </w:rPr>
        <w:t>אך</w:t>
      </w:r>
      <w:r w:rsidRPr="005C1978">
        <w:rPr>
          <w:rFonts w:cs="David"/>
          <w:sz w:val="28"/>
          <w:szCs w:val="28"/>
          <w:rtl/>
        </w:rPr>
        <w:t xml:space="preserve"> </w:t>
      </w:r>
      <w:r w:rsidRPr="005C1978">
        <w:rPr>
          <w:rFonts w:cs="David" w:hint="eastAsia"/>
          <w:sz w:val="28"/>
          <w:szCs w:val="28"/>
          <w:rtl/>
        </w:rPr>
        <w:t>לתשומת</w:t>
      </w:r>
      <w:r w:rsidRPr="005C1978">
        <w:rPr>
          <w:rFonts w:cs="David"/>
          <w:sz w:val="28"/>
          <w:szCs w:val="28"/>
          <w:rtl/>
        </w:rPr>
        <w:t xml:space="preserve"> </w:t>
      </w:r>
      <w:r w:rsidRPr="005C1978">
        <w:rPr>
          <w:rFonts w:cs="David" w:hint="eastAsia"/>
          <w:sz w:val="28"/>
          <w:szCs w:val="28"/>
          <w:rtl/>
        </w:rPr>
        <w:t>ליבכם</w:t>
      </w:r>
      <w:r w:rsidRPr="005C1978">
        <w:rPr>
          <w:rFonts w:cs="David"/>
          <w:sz w:val="28"/>
          <w:szCs w:val="28"/>
          <w:rtl/>
        </w:rPr>
        <w:t xml:space="preserve"> </w:t>
      </w:r>
      <w:r w:rsidRPr="005C1978">
        <w:rPr>
          <w:rFonts w:cs="David" w:hint="eastAsia"/>
          <w:sz w:val="28"/>
          <w:szCs w:val="28"/>
          <w:rtl/>
        </w:rPr>
        <w:t>כי</w:t>
      </w:r>
      <w:r w:rsidRPr="005C1978">
        <w:rPr>
          <w:rFonts w:cs="David"/>
          <w:sz w:val="28"/>
          <w:szCs w:val="28"/>
          <w:rtl/>
        </w:rPr>
        <w:t xml:space="preserve"> </w:t>
      </w:r>
      <w:r w:rsidRPr="005C1978">
        <w:rPr>
          <w:rFonts w:cs="David" w:hint="eastAsia"/>
          <w:sz w:val="28"/>
          <w:szCs w:val="28"/>
          <w:rtl/>
        </w:rPr>
        <w:t>השירותים</w:t>
      </w:r>
      <w:r w:rsidRPr="005C1978">
        <w:rPr>
          <w:rFonts w:cs="David"/>
          <w:sz w:val="28"/>
          <w:szCs w:val="28"/>
          <w:rtl/>
        </w:rPr>
        <w:t xml:space="preserve"> </w:t>
      </w:r>
      <w:r w:rsidRPr="005C1978">
        <w:rPr>
          <w:rFonts w:cs="David" w:hint="eastAsia"/>
          <w:sz w:val="28"/>
          <w:szCs w:val="28"/>
          <w:rtl/>
        </w:rPr>
        <w:t>נשוא</w:t>
      </w:r>
      <w:r w:rsidRPr="005C1978">
        <w:rPr>
          <w:rFonts w:cs="David"/>
          <w:sz w:val="28"/>
          <w:szCs w:val="28"/>
          <w:rtl/>
        </w:rPr>
        <w:t xml:space="preserve"> </w:t>
      </w:r>
      <w:r w:rsidRPr="005C1978">
        <w:rPr>
          <w:rFonts w:cs="David" w:hint="eastAsia"/>
          <w:sz w:val="28"/>
          <w:szCs w:val="28"/>
          <w:rtl/>
        </w:rPr>
        <w:t>המכרז</w:t>
      </w:r>
      <w:r w:rsidRPr="005C1978">
        <w:rPr>
          <w:rFonts w:cs="David"/>
          <w:sz w:val="28"/>
          <w:szCs w:val="28"/>
          <w:rtl/>
        </w:rPr>
        <w:t xml:space="preserve"> </w:t>
      </w:r>
      <w:r w:rsidRPr="005C1978">
        <w:rPr>
          <w:rFonts w:cs="David" w:hint="eastAsia"/>
          <w:sz w:val="28"/>
          <w:szCs w:val="28"/>
          <w:rtl/>
        </w:rPr>
        <w:t>יכולים</w:t>
      </w:r>
      <w:r w:rsidRPr="005C1978">
        <w:rPr>
          <w:rFonts w:cs="David"/>
          <w:sz w:val="28"/>
          <w:szCs w:val="28"/>
          <w:rtl/>
        </w:rPr>
        <w:t xml:space="preserve"> </w:t>
      </w:r>
      <w:r w:rsidRPr="005C1978">
        <w:rPr>
          <w:rFonts w:cs="David" w:hint="eastAsia"/>
          <w:sz w:val="28"/>
          <w:szCs w:val="28"/>
          <w:rtl/>
        </w:rPr>
        <w:t>להתבצע</w:t>
      </w:r>
      <w:r w:rsidRPr="005C1978">
        <w:rPr>
          <w:rFonts w:cs="David"/>
          <w:sz w:val="28"/>
          <w:szCs w:val="28"/>
          <w:rtl/>
        </w:rPr>
        <w:t xml:space="preserve">, </w:t>
      </w:r>
      <w:r w:rsidRPr="005C1978">
        <w:rPr>
          <w:rFonts w:cs="David" w:hint="eastAsia"/>
          <w:sz w:val="28"/>
          <w:szCs w:val="28"/>
          <w:rtl/>
        </w:rPr>
        <w:t>כולם</w:t>
      </w:r>
      <w:r w:rsidRPr="005C1978">
        <w:rPr>
          <w:rFonts w:cs="David"/>
          <w:sz w:val="28"/>
          <w:szCs w:val="28"/>
          <w:rtl/>
        </w:rPr>
        <w:t xml:space="preserve"> </w:t>
      </w:r>
      <w:r w:rsidRPr="005C1978">
        <w:rPr>
          <w:rFonts w:cs="David" w:hint="eastAsia"/>
          <w:sz w:val="28"/>
          <w:szCs w:val="28"/>
          <w:rtl/>
        </w:rPr>
        <w:t>או</w:t>
      </w:r>
      <w:r w:rsidRPr="005C1978">
        <w:rPr>
          <w:rFonts w:cs="David"/>
          <w:sz w:val="28"/>
          <w:szCs w:val="28"/>
          <w:rtl/>
        </w:rPr>
        <w:t xml:space="preserve"> </w:t>
      </w:r>
      <w:r w:rsidRPr="005C1978">
        <w:rPr>
          <w:rFonts w:cs="David" w:hint="eastAsia"/>
          <w:sz w:val="28"/>
          <w:szCs w:val="28"/>
          <w:rtl/>
        </w:rPr>
        <w:t>חלקם</w:t>
      </w:r>
      <w:r w:rsidRPr="005C1978">
        <w:rPr>
          <w:rFonts w:cs="David"/>
          <w:sz w:val="28"/>
          <w:szCs w:val="28"/>
          <w:rtl/>
        </w:rPr>
        <w:t xml:space="preserve">, </w:t>
      </w:r>
      <w:r w:rsidRPr="005C1978">
        <w:rPr>
          <w:rFonts w:cs="David" w:hint="eastAsia"/>
          <w:sz w:val="28"/>
          <w:szCs w:val="28"/>
          <w:rtl/>
        </w:rPr>
        <w:t>באמצעות</w:t>
      </w:r>
      <w:r w:rsidRPr="005C1978">
        <w:rPr>
          <w:rFonts w:cs="David"/>
          <w:sz w:val="28"/>
          <w:szCs w:val="28"/>
          <w:rtl/>
        </w:rPr>
        <w:t xml:space="preserve"> </w:t>
      </w:r>
      <w:r w:rsidRPr="005C1978">
        <w:rPr>
          <w:rFonts w:cs="David" w:hint="eastAsia"/>
          <w:sz w:val="28"/>
          <w:szCs w:val="28"/>
          <w:rtl/>
        </w:rPr>
        <w:t>גוף</w:t>
      </w:r>
      <w:r w:rsidRPr="005C1978">
        <w:rPr>
          <w:rFonts w:cs="David"/>
          <w:sz w:val="28"/>
          <w:szCs w:val="28"/>
          <w:rtl/>
        </w:rPr>
        <w:t xml:space="preserve"> </w:t>
      </w:r>
      <w:r w:rsidRPr="005C1978">
        <w:rPr>
          <w:rFonts w:cs="David" w:hint="eastAsia"/>
          <w:sz w:val="28"/>
          <w:szCs w:val="28"/>
          <w:rtl/>
        </w:rPr>
        <w:t>אחר</w:t>
      </w:r>
      <w:r w:rsidRPr="005C1978">
        <w:rPr>
          <w:rFonts w:cs="David"/>
          <w:sz w:val="28"/>
          <w:szCs w:val="28"/>
          <w:rtl/>
        </w:rPr>
        <w:t xml:space="preserve"> </w:t>
      </w:r>
      <w:r w:rsidRPr="005C1978">
        <w:rPr>
          <w:rFonts w:cs="David" w:hint="eastAsia"/>
          <w:sz w:val="28"/>
          <w:szCs w:val="28"/>
          <w:rtl/>
        </w:rPr>
        <w:t>אשר</w:t>
      </w:r>
      <w:r w:rsidRPr="005C1978">
        <w:rPr>
          <w:rFonts w:cs="David"/>
          <w:sz w:val="28"/>
          <w:szCs w:val="28"/>
          <w:rtl/>
        </w:rPr>
        <w:t xml:space="preserve"> </w:t>
      </w:r>
      <w:r w:rsidRPr="005C1978">
        <w:rPr>
          <w:rFonts w:cs="David" w:hint="eastAsia"/>
          <w:sz w:val="28"/>
          <w:szCs w:val="28"/>
          <w:rtl/>
        </w:rPr>
        <w:t>ישמש</w:t>
      </w:r>
      <w:r w:rsidRPr="005C1978">
        <w:rPr>
          <w:rFonts w:cs="David"/>
          <w:sz w:val="28"/>
          <w:szCs w:val="28"/>
          <w:rtl/>
        </w:rPr>
        <w:t xml:space="preserve"> </w:t>
      </w:r>
      <w:r w:rsidRPr="005C1978">
        <w:rPr>
          <w:rFonts w:cs="David" w:hint="eastAsia"/>
          <w:sz w:val="28"/>
          <w:szCs w:val="28"/>
          <w:rtl/>
        </w:rPr>
        <w:t>כקבלן</w:t>
      </w:r>
      <w:r w:rsidRPr="005C1978">
        <w:rPr>
          <w:rFonts w:cs="David"/>
          <w:sz w:val="28"/>
          <w:szCs w:val="28"/>
          <w:rtl/>
        </w:rPr>
        <w:t xml:space="preserve"> </w:t>
      </w:r>
      <w:r w:rsidRPr="005C1978">
        <w:rPr>
          <w:rFonts w:cs="David" w:hint="eastAsia"/>
          <w:sz w:val="28"/>
          <w:szCs w:val="28"/>
          <w:rtl/>
        </w:rPr>
        <w:t>משנה</w:t>
      </w:r>
      <w:r w:rsidRPr="005C1978">
        <w:rPr>
          <w:rFonts w:cs="David"/>
          <w:sz w:val="28"/>
          <w:szCs w:val="28"/>
          <w:rtl/>
        </w:rPr>
        <w:t xml:space="preserve"> </w:t>
      </w:r>
      <w:r w:rsidRPr="005C1978">
        <w:rPr>
          <w:rFonts w:cs="David" w:hint="eastAsia"/>
          <w:sz w:val="28"/>
          <w:szCs w:val="28"/>
          <w:rtl/>
        </w:rPr>
        <w:t>של</w:t>
      </w:r>
      <w:r w:rsidRPr="005C1978">
        <w:rPr>
          <w:rFonts w:cs="David"/>
          <w:sz w:val="28"/>
          <w:szCs w:val="28"/>
          <w:rtl/>
        </w:rPr>
        <w:t xml:space="preserve"> </w:t>
      </w:r>
      <w:r w:rsidRPr="005C1978">
        <w:rPr>
          <w:rFonts w:cs="David" w:hint="eastAsia"/>
          <w:sz w:val="28"/>
          <w:szCs w:val="28"/>
          <w:rtl/>
        </w:rPr>
        <w:t>המציע</w:t>
      </w:r>
      <w:r w:rsidRPr="005C1978">
        <w:rPr>
          <w:rFonts w:cs="David"/>
          <w:sz w:val="28"/>
          <w:szCs w:val="28"/>
          <w:rtl/>
        </w:rPr>
        <w:t xml:space="preserve">, </w:t>
      </w:r>
      <w:r w:rsidRPr="005C1978">
        <w:rPr>
          <w:rFonts w:cs="David" w:hint="eastAsia"/>
          <w:sz w:val="28"/>
          <w:szCs w:val="28"/>
          <w:rtl/>
        </w:rPr>
        <w:t>על</w:t>
      </w:r>
      <w:r w:rsidRPr="005C1978">
        <w:rPr>
          <w:rFonts w:cs="David"/>
          <w:sz w:val="28"/>
          <w:szCs w:val="28"/>
          <w:rtl/>
        </w:rPr>
        <w:t xml:space="preserve"> </w:t>
      </w:r>
      <w:r w:rsidRPr="005C1978">
        <w:rPr>
          <w:rFonts w:cs="David" w:hint="eastAsia"/>
          <w:sz w:val="28"/>
          <w:szCs w:val="28"/>
          <w:rtl/>
        </w:rPr>
        <w:t>כל</w:t>
      </w:r>
      <w:r w:rsidRPr="005C1978">
        <w:rPr>
          <w:rFonts w:cs="David"/>
          <w:sz w:val="28"/>
          <w:szCs w:val="28"/>
          <w:rtl/>
        </w:rPr>
        <w:t xml:space="preserve"> </w:t>
      </w:r>
      <w:r w:rsidRPr="005C1978">
        <w:rPr>
          <w:rFonts w:cs="David" w:hint="eastAsia"/>
          <w:sz w:val="28"/>
          <w:szCs w:val="28"/>
          <w:rtl/>
        </w:rPr>
        <w:t>המשתמע</w:t>
      </w:r>
      <w:r w:rsidRPr="005C1978">
        <w:rPr>
          <w:rFonts w:cs="David"/>
          <w:sz w:val="28"/>
          <w:szCs w:val="28"/>
          <w:rtl/>
        </w:rPr>
        <w:t xml:space="preserve"> </w:t>
      </w:r>
      <w:r w:rsidRPr="005C1978">
        <w:rPr>
          <w:rFonts w:cs="David" w:hint="eastAsia"/>
          <w:sz w:val="28"/>
          <w:szCs w:val="28"/>
          <w:rtl/>
        </w:rPr>
        <w:t>מכך</w:t>
      </w:r>
      <w:r w:rsidRPr="005C1978">
        <w:rPr>
          <w:rFonts w:cs="David"/>
          <w:sz w:val="28"/>
          <w:szCs w:val="28"/>
          <w:rtl/>
        </w:rPr>
        <w:t xml:space="preserve">. </w:t>
      </w:r>
      <w:r w:rsidRPr="005C1978">
        <w:rPr>
          <w:rFonts w:cs="David" w:hint="eastAsia"/>
          <w:sz w:val="28"/>
          <w:szCs w:val="28"/>
          <w:rtl/>
        </w:rPr>
        <w:t>לעניין</w:t>
      </w:r>
      <w:r w:rsidRPr="005C1978">
        <w:rPr>
          <w:rFonts w:cs="David"/>
          <w:sz w:val="28"/>
          <w:szCs w:val="28"/>
          <w:rtl/>
        </w:rPr>
        <w:t xml:space="preserve"> </w:t>
      </w:r>
      <w:r w:rsidRPr="005C1978">
        <w:rPr>
          <w:rFonts w:cs="David" w:hint="eastAsia"/>
          <w:sz w:val="28"/>
          <w:szCs w:val="28"/>
          <w:rtl/>
        </w:rPr>
        <w:t>זה</w:t>
      </w:r>
      <w:r w:rsidRPr="005C1978">
        <w:rPr>
          <w:rFonts w:cs="David"/>
          <w:sz w:val="28"/>
          <w:szCs w:val="28"/>
          <w:rtl/>
        </w:rPr>
        <w:t xml:space="preserve"> </w:t>
      </w:r>
      <w:r w:rsidRPr="005C1978">
        <w:rPr>
          <w:rFonts w:cs="David" w:hint="eastAsia"/>
          <w:sz w:val="28"/>
          <w:szCs w:val="28"/>
          <w:rtl/>
        </w:rPr>
        <w:t>ראה</w:t>
      </w:r>
      <w:r w:rsidRPr="005C1978">
        <w:rPr>
          <w:rFonts w:cs="David"/>
          <w:sz w:val="28"/>
          <w:szCs w:val="28"/>
          <w:rtl/>
        </w:rPr>
        <w:t xml:space="preserve"> </w:t>
      </w:r>
      <w:r w:rsidRPr="005C1978">
        <w:rPr>
          <w:rFonts w:cs="David" w:hint="eastAsia"/>
          <w:sz w:val="28"/>
          <w:szCs w:val="28"/>
          <w:rtl/>
        </w:rPr>
        <w:t>האמור</w:t>
      </w:r>
      <w:r w:rsidRPr="005C1978">
        <w:rPr>
          <w:rFonts w:cs="David"/>
          <w:sz w:val="28"/>
          <w:szCs w:val="28"/>
          <w:rtl/>
        </w:rPr>
        <w:t xml:space="preserve"> </w:t>
      </w:r>
      <w:r w:rsidRPr="005C1978">
        <w:rPr>
          <w:rFonts w:cs="David" w:hint="eastAsia"/>
          <w:sz w:val="28"/>
          <w:szCs w:val="28"/>
          <w:rtl/>
        </w:rPr>
        <w:t>במסמכי</w:t>
      </w:r>
      <w:r w:rsidRPr="005C1978">
        <w:rPr>
          <w:rFonts w:cs="David"/>
          <w:sz w:val="28"/>
          <w:szCs w:val="28"/>
          <w:rtl/>
        </w:rPr>
        <w:t xml:space="preserve"> </w:t>
      </w:r>
      <w:r w:rsidRPr="005C1978">
        <w:rPr>
          <w:rFonts w:cs="David" w:hint="eastAsia"/>
          <w:sz w:val="28"/>
          <w:szCs w:val="28"/>
          <w:rtl/>
        </w:rPr>
        <w:t>המכרז</w:t>
      </w:r>
      <w:r w:rsidRPr="005C1978">
        <w:rPr>
          <w:rFonts w:cs="David"/>
          <w:sz w:val="28"/>
          <w:szCs w:val="28"/>
          <w:rtl/>
        </w:rPr>
        <w:t xml:space="preserve"> </w:t>
      </w:r>
      <w:r w:rsidRPr="005C1978">
        <w:rPr>
          <w:rFonts w:cs="David" w:hint="eastAsia"/>
          <w:sz w:val="28"/>
          <w:szCs w:val="28"/>
          <w:rtl/>
        </w:rPr>
        <w:t>לרבות</w:t>
      </w:r>
      <w:r w:rsidRPr="005C1978">
        <w:rPr>
          <w:rFonts w:cs="David"/>
          <w:sz w:val="28"/>
          <w:szCs w:val="28"/>
          <w:rtl/>
        </w:rPr>
        <w:t xml:space="preserve"> </w:t>
      </w:r>
      <w:r w:rsidRPr="005C1978">
        <w:rPr>
          <w:rFonts w:cs="David" w:hint="eastAsia"/>
          <w:sz w:val="28"/>
          <w:szCs w:val="28"/>
          <w:rtl/>
        </w:rPr>
        <w:t>האמור</w:t>
      </w:r>
      <w:r w:rsidRPr="005C1978">
        <w:rPr>
          <w:rFonts w:cs="David"/>
          <w:sz w:val="28"/>
          <w:szCs w:val="28"/>
          <w:rtl/>
        </w:rPr>
        <w:t xml:space="preserve"> </w:t>
      </w:r>
      <w:r w:rsidRPr="005C1978">
        <w:rPr>
          <w:rFonts w:cs="David" w:hint="eastAsia"/>
          <w:sz w:val="28"/>
          <w:szCs w:val="28"/>
          <w:rtl/>
        </w:rPr>
        <w:t>בסעיף</w:t>
      </w:r>
      <w:r w:rsidRPr="005C1978">
        <w:rPr>
          <w:rFonts w:cs="David"/>
          <w:sz w:val="28"/>
          <w:szCs w:val="28"/>
          <w:rtl/>
        </w:rPr>
        <w:t xml:space="preserve"> 9.3 </w:t>
      </w:r>
      <w:r w:rsidRPr="005C1978">
        <w:rPr>
          <w:rFonts w:cs="David" w:hint="eastAsia"/>
          <w:sz w:val="28"/>
          <w:szCs w:val="28"/>
          <w:rtl/>
        </w:rPr>
        <w:t>למסמכי</w:t>
      </w:r>
      <w:r w:rsidRPr="005C1978">
        <w:rPr>
          <w:rFonts w:cs="David"/>
          <w:sz w:val="28"/>
          <w:szCs w:val="28"/>
          <w:rtl/>
        </w:rPr>
        <w:t xml:space="preserve"> </w:t>
      </w:r>
      <w:r w:rsidRPr="005C1978">
        <w:rPr>
          <w:rFonts w:cs="David" w:hint="eastAsia"/>
          <w:sz w:val="28"/>
          <w:szCs w:val="28"/>
          <w:rtl/>
        </w:rPr>
        <w:t>המכרז</w:t>
      </w:r>
      <w:r w:rsidRPr="005C1978">
        <w:rPr>
          <w:rFonts w:cs="David"/>
          <w:sz w:val="28"/>
          <w:szCs w:val="28"/>
          <w:rtl/>
        </w:rPr>
        <w:t xml:space="preserve">. </w:t>
      </w:r>
    </w:p>
    <w:p w:rsidR="005C1978" w:rsidRPr="00037B64" w:rsidRDefault="005C1978" w:rsidP="005C1978">
      <w:pPr>
        <w:spacing w:line="240" w:lineRule="auto"/>
        <w:rPr>
          <w:rFonts w:cs="David"/>
          <w:b/>
          <w:bCs/>
          <w:sz w:val="28"/>
          <w:szCs w:val="28"/>
          <w:u w:val="single"/>
          <w:rtl/>
        </w:rPr>
      </w:pPr>
      <w:r w:rsidRPr="00037B64">
        <w:rPr>
          <w:rFonts w:cs="David" w:hint="eastAsia"/>
          <w:b/>
          <w:bCs/>
          <w:sz w:val="28"/>
          <w:szCs w:val="28"/>
          <w:u w:val="single"/>
          <w:rtl/>
        </w:rPr>
        <w:t>שאלה</w:t>
      </w:r>
      <w:r w:rsidRPr="00037B64">
        <w:rPr>
          <w:rFonts w:cs="David"/>
          <w:b/>
          <w:bCs/>
          <w:sz w:val="28"/>
          <w:szCs w:val="28"/>
          <w:u w:val="single"/>
          <w:rtl/>
        </w:rPr>
        <w:t xml:space="preserve"> </w:t>
      </w:r>
      <w:r w:rsidRPr="00037B64">
        <w:rPr>
          <w:rFonts w:cs="David" w:hint="eastAsia"/>
          <w:b/>
          <w:bCs/>
          <w:sz w:val="28"/>
          <w:szCs w:val="28"/>
          <w:u w:val="single"/>
          <w:rtl/>
        </w:rPr>
        <w:t>מס</w:t>
      </w:r>
      <w:r w:rsidRPr="00037B64">
        <w:rPr>
          <w:rFonts w:cs="David"/>
          <w:b/>
          <w:bCs/>
          <w:sz w:val="28"/>
          <w:szCs w:val="28"/>
          <w:u w:val="single"/>
          <w:rtl/>
        </w:rPr>
        <w:t>' 5</w:t>
      </w:r>
    </w:p>
    <w:p w:rsidR="005C1978" w:rsidRPr="00037B64" w:rsidRDefault="005C1978" w:rsidP="005C1978">
      <w:pPr>
        <w:spacing w:line="240" w:lineRule="auto"/>
        <w:rPr>
          <w:rFonts w:cs="David"/>
          <w:sz w:val="28"/>
          <w:szCs w:val="28"/>
          <w:u w:val="single"/>
          <w:rtl/>
        </w:rPr>
      </w:pPr>
      <w:r w:rsidRPr="00037B64">
        <w:rPr>
          <w:rFonts w:cs="David" w:hint="eastAsia"/>
          <w:sz w:val="28"/>
          <w:szCs w:val="28"/>
          <w:u w:val="single"/>
          <w:rtl/>
        </w:rPr>
        <w:t>סעיף</w:t>
      </w:r>
      <w:r w:rsidRPr="00037B64">
        <w:rPr>
          <w:rFonts w:cs="David"/>
          <w:sz w:val="28"/>
          <w:szCs w:val="28"/>
          <w:u w:val="single"/>
          <w:rtl/>
        </w:rPr>
        <w:t xml:space="preserve"> 6.2.5 </w:t>
      </w:r>
    </w:p>
    <w:p w:rsidR="005C1978" w:rsidRPr="00037B64" w:rsidRDefault="005C1978" w:rsidP="005C1978">
      <w:pPr>
        <w:spacing w:line="240" w:lineRule="auto"/>
        <w:rPr>
          <w:rFonts w:cs="David"/>
          <w:sz w:val="28"/>
          <w:szCs w:val="28"/>
          <w:rtl/>
        </w:rPr>
      </w:pPr>
      <w:r w:rsidRPr="00037B64">
        <w:rPr>
          <w:rFonts w:cs="David" w:hint="eastAsia"/>
          <w:sz w:val="28"/>
          <w:szCs w:val="28"/>
          <w:rtl/>
        </w:rPr>
        <w:t>תהיה</w:t>
      </w:r>
      <w:r w:rsidRPr="00037B64">
        <w:rPr>
          <w:rFonts w:cs="David"/>
          <w:sz w:val="28"/>
          <w:szCs w:val="28"/>
          <w:rtl/>
        </w:rPr>
        <w:t xml:space="preserve"> </w:t>
      </w:r>
      <w:r w:rsidRPr="00037B64">
        <w:rPr>
          <w:rFonts w:cs="David" w:hint="eastAsia"/>
          <w:sz w:val="28"/>
          <w:szCs w:val="28"/>
          <w:rtl/>
        </w:rPr>
        <w:t>עדיפות</w:t>
      </w:r>
      <w:r w:rsidRPr="00037B64">
        <w:rPr>
          <w:rFonts w:cs="David"/>
          <w:sz w:val="28"/>
          <w:szCs w:val="28"/>
          <w:rtl/>
        </w:rPr>
        <w:t xml:space="preserve"> </w:t>
      </w:r>
      <w:r w:rsidRPr="00037B64">
        <w:rPr>
          <w:rFonts w:cs="David" w:hint="eastAsia"/>
          <w:sz w:val="28"/>
          <w:szCs w:val="28"/>
          <w:rtl/>
        </w:rPr>
        <w:t>לנשים</w:t>
      </w:r>
      <w:r w:rsidRPr="00037B64">
        <w:rPr>
          <w:rFonts w:cs="David"/>
          <w:sz w:val="28"/>
          <w:szCs w:val="28"/>
          <w:rtl/>
        </w:rPr>
        <w:t xml:space="preserve"> </w:t>
      </w:r>
      <w:r w:rsidRPr="00037B64">
        <w:rPr>
          <w:rFonts w:cs="David" w:hint="eastAsia"/>
          <w:sz w:val="28"/>
          <w:szCs w:val="28"/>
          <w:rtl/>
        </w:rPr>
        <w:t>גם</w:t>
      </w:r>
      <w:r w:rsidRPr="00037B64">
        <w:rPr>
          <w:rFonts w:cs="David"/>
          <w:sz w:val="28"/>
          <w:szCs w:val="28"/>
          <w:rtl/>
        </w:rPr>
        <w:t xml:space="preserve"> </w:t>
      </w:r>
      <w:r w:rsidRPr="00037B64">
        <w:rPr>
          <w:rFonts w:cs="David" w:hint="eastAsia"/>
          <w:sz w:val="28"/>
          <w:szCs w:val="28"/>
          <w:rtl/>
        </w:rPr>
        <w:t>במקרה</w:t>
      </w:r>
      <w:r w:rsidRPr="00037B64">
        <w:rPr>
          <w:rFonts w:cs="David"/>
          <w:sz w:val="28"/>
          <w:szCs w:val="28"/>
          <w:rtl/>
        </w:rPr>
        <w:t xml:space="preserve"> </w:t>
      </w:r>
      <w:r w:rsidRPr="00037B64">
        <w:rPr>
          <w:rFonts w:cs="David" w:hint="eastAsia"/>
          <w:sz w:val="28"/>
          <w:szCs w:val="28"/>
          <w:rtl/>
        </w:rPr>
        <w:t>ומדובר</w:t>
      </w:r>
      <w:r w:rsidRPr="00037B64">
        <w:rPr>
          <w:rFonts w:cs="David"/>
          <w:sz w:val="28"/>
          <w:szCs w:val="28"/>
          <w:rtl/>
        </w:rPr>
        <w:t xml:space="preserve"> </w:t>
      </w:r>
      <w:r w:rsidRPr="00037B64">
        <w:rPr>
          <w:rFonts w:cs="David" w:hint="eastAsia"/>
          <w:sz w:val="28"/>
          <w:szCs w:val="28"/>
          <w:rtl/>
        </w:rPr>
        <w:t>בעוסקים</w:t>
      </w:r>
      <w:r w:rsidRPr="00037B64">
        <w:rPr>
          <w:rFonts w:cs="David"/>
          <w:sz w:val="28"/>
          <w:szCs w:val="28"/>
          <w:rtl/>
        </w:rPr>
        <w:t xml:space="preserve"> </w:t>
      </w:r>
      <w:r w:rsidRPr="00037B64">
        <w:rPr>
          <w:rFonts w:cs="David" w:hint="eastAsia"/>
          <w:sz w:val="28"/>
          <w:szCs w:val="28"/>
          <w:rtl/>
        </w:rPr>
        <w:t>מורשים</w:t>
      </w:r>
      <w:r w:rsidRPr="00037B64">
        <w:rPr>
          <w:rFonts w:cs="David"/>
          <w:sz w:val="28"/>
          <w:szCs w:val="28"/>
          <w:rtl/>
        </w:rPr>
        <w:t xml:space="preserve"> </w:t>
      </w:r>
      <w:r w:rsidRPr="00037B64">
        <w:rPr>
          <w:rFonts w:cs="David" w:hint="eastAsia"/>
          <w:sz w:val="28"/>
          <w:szCs w:val="28"/>
          <w:rtl/>
        </w:rPr>
        <w:t>שחברו</w:t>
      </w:r>
      <w:r w:rsidRPr="00037B64">
        <w:rPr>
          <w:rFonts w:cs="David"/>
          <w:sz w:val="28"/>
          <w:szCs w:val="28"/>
          <w:rtl/>
        </w:rPr>
        <w:t xml:space="preserve"> </w:t>
      </w:r>
      <w:r w:rsidRPr="00037B64">
        <w:rPr>
          <w:rFonts w:cs="David" w:hint="eastAsia"/>
          <w:sz w:val="28"/>
          <w:szCs w:val="28"/>
          <w:rtl/>
        </w:rPr>
        <w:t>יחד</w:t>
      </w:r>
      <w:r w:rsidRPr="00037B64">
        <w:rPr>
          <w:rFonts w:cs="David"/>
          <w:sz w:val="28"/>
          <w:szCs w:val="28"/>
          <w:rtl/>
        </w:rPr>
        <w:t xml:space="preserve"> </w:t>
      </w:r>
      <w:r w:rsidRPr="00037B64">
        <w:rPr>
          <w:rFonts w:cs="David" w:hint="eastAsia"/>
          <w:sz w:val="28"/>
          <w:szCs w:val="28"/>
          <w:rtl/>
        </w:rPr>
        <w:t>למכרז</w:t>
      </w:r>
      <w:r w:rsidRPr="00037B64">
        <w:rPr>
          <w:rFonts w:cs="David"/>
          <w:sz w:val="28"/>
          <w:szCs w:val="28"/>
          <w:rtl/>
        </w:rPr>
        <w:t xml:space="preserve">, </w:t>
      </w:r>
      <w:r w:rsidRPr="00037B64">
        <w:rPr>
          <w:rFonts w:cs="David" w:hint="eastAsia"/>
          <w:sz w:val="28"/>
          <w:szCs w:val="28"/>
          <w:rtl/>
        </w:rPr>
        <w:t>ושהרוב</w:t>
      </w:r>
      <w:r w:rsidRPr="00037B64">
        <w:rPr>
          <w:rFonts w:cs="David"/>
          <w:sz w:val="28"/>
          <w:szCs w:val="28"/>
          <w:rtl/>
        </w:rPr>
        <w:t xml:space="preserve"> </w:t>
      </w:r>
      <w:r w:rsidRPr="00037B64">
        <w:rPr>
          <w:rFonts w:cs="David" w:hint="eastAsia"/>
          <w:sz w:val="28"/>
          <w:szCs w:val="28"/>
          <w:rtl/>
        </w:rPr>
        <w:t>הגדול</w:t>
      </w:r>
      <w:r w:rsidRPr="00037B64">
        <w:rPr>
          <w:rFonts w:cs="David"/>
          <w:sz w:val="28"/>
          <w:szCs w:val="28"/>
          <w:rtl/>
        </w:rPr>
        <w:t xml:space="preserve"> </w:t>
      </w:r>
      <w:r w:rsidRPr="00037B64">
        <w:rPr>
          <w:rFonts w:cs="David" w:hint="eastAsia"/>
          <w:sz w:val="28"/>
          <w:szCs w:val="28"/>
          <w:rtl/>
        </w:rPr>
        <w:t>שבהם</w:t>
      </w:r>
      <w:r w:rsidRPr="00037B64">
        <w:rPr>
          <w:rFonts w:cs="David"/>
          <w:sz w:val="28"/>
          <w:szCs w:val="28"/>
          <w:rtl/>
        </w:rPr>
        <w:t xml:space="preserve">- </w:t>
      </w:r>
      <w:r w:rsidRPr="00037B64">
        <w:rPr>
          <w:rFonts w:cs="David" w:hint="eastAsia"/>
          <w:sz w:val="28"/>
          <w:szCs w:val="28"/>
          <w:rtl/>
        </w:rPr>
        <w:t>נשים</w:t>
      </w:r>
      <w:r w:rsidRPr="00037B64">
        <w:rPr>
          <w:rFonts w:cs="David"/>
          <w:sz w:val="28"/>
          <w:szCs w:val="28"/>
          <w:rtl/>
        </w:rPr>
        <w:t xml:space="preserve">? </w:t>
      </w:r>
    </w:p>
    <w:p w:rsidR="005C1978" w:rsidRPr="00037B64" w:rsidRDefault="005C1978" w:rsidP="005C1978">
      <w:pPr>
        <w:spacing w:line="240" w:lineRule="auto"/>
        <w:rPr>
          <w:rFonts w:cs="David"/>
          <w:b/>
          <w:bCs/>
          <w:sz w:val="28"/>
          <w:szCs w:val="28"/>
          <w:u w:val="single"/>
          <w:rtl/>
        </w:rPr>
      </w:pPr>
      <w:r w:rsidRPr="00037B64">
        <w:rPr>
          <w:rFonts w:cs="David" w:hint="eastAsia"/>
          <w:b/>
          <w:bCs/>
          <w:sz w:val="28"/>
          <w:szCs w:val="28"/>
          <w:u w:val="single"/>
          <w:rtl/>
        </w:rPr>
        <w:t>תשובה</w:t>
      </w:r>
      <w:r w:rsidRPr="00037B64">
        <w:rPr>
          <w:rFonts w:cs="David"/>
          <w:b/>
          <w:bCs/>
          <w:color w:val="1F497D" w:themeColor="text2"/>
          <w:sz w:val="28"/>
          <w:szCs w:val="28"/>
          <w:rtl/>
        </w:rPr>
        <w:t xml:space="preserve"> </w:t>
      </w:r>
    </w:p>
    <w:p w:rsidR="005C1978" w:rsidRPr="005C1978" w:rsidRDefault="005C1978" w:rsidP="005C1978">
      <w:pPr>
        <w:spacing w:line="240" w:lineRule="auto"/>
        <w:rPr>
          <w:rFonts w:cs="David"/>
          <w:sz w:val="28"/>
          <w:szCs w:val="28"/>
          <w:rtl/>
        </w:rPr>
      </w:pPr>
      <w:r w:rsidRPr="005C1978">
        <w:rPr>
          <w:rFonts w:cs="David" w:hint="eastAsia"/>
          <w:sz w:val="28"/>
          <w:szCs w:val="28"/>
          <w:rtl/>
        </w:rPr>
        <w:t>אנא</w:t>
      </w:r>
      <w:r w:rsidRPr="005C1978">
        <w:rPr>
          <w:rFonts w:cs="David"/>
          <w:sz w:val="28"/>
          <w:szCs w:val="28"/>
          <w:rtl/>
        </w:rPr>
        <w:t xml:space="preserve"> </w:t>
      </w:r>
      <w:r w:rsidRPr="005C1978">
        <w:rPr>
          <w:rFonts w:cs="David" w:hint="eastAsia"/>
          <w:sz w:val="28"/>
          <w:szCs w:val="28"/>
          <w:rtl/>
        </w:rPr>
        <w:t>ראה</w:t>
      </w:r>
      <w:r w:rsidRPr="005C1978">
        <w:rPr>
          <w:rFonts w:cs="David"/>
          <w:sz w:val="28"/>
          <w:szCs w:val="28"/>
          <w:rtl/>
        </w:rPr>
        <w:t xml:space="preserve"> </w:t>
      </w:r>
      <w:r w:rsidRPr="005C1978">
        <w:rPr>
          <w:rFonts w:cs="David" w:hint="eastAsia"/>
          <w:sz w:val="28"/>
          <w:szCs w:val="28"/>
          <w:rtl/>
        </w:rPr>
        <w:t>תשובה</w:t>
      </w:r>
      <w:r w:rsidRPr="005C1978">
        <w:rPr>
          <w:rFonts w:cs="David"/>
          <w:sz w:val="28"/>
          <w:szCs w:val="28"/>
          <w:rtl/>
        </w:rPr>
        <w:t xml:space="preserve"> </w:t>
      </w:r>
      <w:r w:rsidRPr="005C1978">
        <w:rPr>
          <w:rFonts w:cs="David" w:hint="eastAsia"/>
          <w:sz w:val="28"/>
          <w:szCs w:val="28"/>
          <w:rtl/>
        </w:rPr>
        <w:t>לשאלה</w:t>
      </w:r>
      <w:r w:rsidRPr="005C1978">
        <w:rPr>
          <w:rFonts w:cs="David"/>
          <w:sz w:val="28"/>
          <w:szCs w:val="28"/>
          <w:rtl/>
        </w:rPr>
        <w:t xml:space="preserve"> </w:t>
      </w:r>
      <w:r w:rsidRPr="005C1978">
        <w:rPr>
          <w:rFonts w:cs="David" w:hint="eastAsia"/>
          <w:sz w:val="28"/>
          <w:szCs w:val="28"/>
          <w:rtl/>
        </w:rPr>
        <w:t>מספר</w:t>
      </w:r>
      <w:r w:rsidRPr="005C1978">
        <w:rPr>
          <w:rFonts w:cs="David"/>
          <w:sz w:val="28"/>
          <w:szCs w:val="28"/>
          <w:rtl/>
        </w:rPr>
        <w:t xml:space="preserve"> 4 </w:t>
      </w:r>
      <w:r w:rsidRPr="005C1978">
        <w:rPr>
          <w:rFonts w:cs="David" w:hint="eastAsia"/>
          <w:sz w:val="28"/>
          <w:szCs w:val="28"/>
          <w:rtl/>
        </w:rPr>
        <w:t>לעיל</w:t>
      </w:r>
      <w:r w:rsidRPr="005C1978">
        <w:rPr>
          <w:rFonts w:cs="David"/>
          <w:sz w:val="28"/>
          <w:szCs w:val="28"/>
          <w:rtl/>
        </w:rPr>
        <w:t xml:space="preserve">. </w:t>
      </w:r>
    </w:p>
    <w:p w:rsidR="005C1978" w:rsidRPr="00037B64" w:rsidRDefault="005C1978" w:rsidP="005C1978">
      <w:pPr>
        <w:spacing w:line="240" w:lineRule="auto"/>
        <w:rPr>
          <w:rFonts w:cs="David"/>
          <w:b/>
          <w:bCs/>
          <w:sz w:val="28"/>
          <w:szCs w:val="28"/>
          <w:u w:val="single"/>
          <w:rtl/>
        </w:rPr>
      </w:pPr>
      <w:r w:rsidRPr="00037B64">
        <w:rPr>
          <w:rFonts w:cs="David" w:hint="eastAsia"/>
          <w:b/>
          <w:bCs/>
          <w:sz w:val="28"/>
          <w:szCs w:val="28"/>
          <w:u w:val="single"/>
          <w:rtl/>
        </w:rPr>
        <w:lastRenderedPageBreak/>
        <w:t>שאלה</w:t>
      </w:r>
      <w:r w:rsidRPr="00037B64">
        <w:rPr>
          <w:rFonts w:cs="David"/>
          <w:b/>
          <w:bCs/>
          <w:sz w:val="28"/>
          <w:szCs w:val="28"/>
          <w:u w:val="single"/>
          <w:rtl/>
        </w:rPr>
        <w:t xml:space="preserve"> </w:t>
      </w:r>
      <w:r w:rsidRPr="00037B64">
        <w:rPr>
          <w:rFonts w:cs="David" w:hint="eastAsia"/>
          <w:b/>
          <w:bCs/>
          <w:sz w:val="28"/>
          <w:szCs w:val="28"/>
          <w:u w:val="single"/>
          <w:rtl/>
        </w:rPr>
        <w:t>מס</w:t>
      </w:r>
      <w:r w:rsidRPr="00037B64">
        <w:rPr>
          <w:rFonts w:cs="David"/>
          <w:b/>
          <w:bCs/>
          <w:sz w:val="28"/>
          <w:szCs w:val="28"/>
          <w:u w:val="single"/>
          <w:rtl/>
        </w:rPr>
        <w:t>' 6</w:t>
      </w:r>
    </w:p>
    <w:p w:rsidR="005C1978" w:rsidRPr="009645F0" w:rsidRDefault="005C1978" w:rsidP="005C1978">
      <w:pPr>
        <w:spacing w:line="240" w:lineRule="auto"/>
        <w:rPr>
          <w:rFonts w:cs="David"/>
          <w:sz w:val="28"/>
          <w:szCs w:val="28"/>
          <w:rtl/>
        </w:rPr>
      </w:pPr>
      <w:r w:rsidRPr="00037B64">
        <w:rPr>
          <w:rFonts w:cs="David" w:hint="eastAsia"/>
          <w:sz w:val="28"/>
          <w:szCs w:val="28"/>
          <w:rtl/>
        </w:rPr>
        <w:t>האם</w:t>
      </w:r>
      <w:r w:rsidRPr="00037B64">
        <w:rPr>
          <w:rFonts w:cs="David"/>
          <w:sz w:val="28"/>
          <w:szCs w:val="28"/>
          <w:rtl/>
        </w:rPr>
        <w:t xml:space="preserve"> </w:t>
      </w:r>
      <w:r w:rsidRPr="00037B64">
        <w:rPr>
          <w:rFonts w:cs="David" w:hint="eastAsia"/>
          <w:sz w:val="28"/>
          <w:szCs w:val="28"/>
          <w:rtl/>
        </w:rPr>
        <w:t>תינתן</w:t>
      </w:r>
      <w:r w:rsidRPr="00037B64">
        <w:rPr>
          <w:rFonts w:cs="David"/>
          <w:sz w:val="28"/>
          <w:szCs w:val="28"/>
          <w:rtl/>
        </w:rPr>
        <w:t xml:space="preserve"> </w:t>
      </w:r>
      <w:r w:rsidRPr="00037B64">
        <w:rPr>
          <w:rFonts w:cs="David" w:hint="eastAsia"/>
          <w:sz w:val="28"/>
          <w:szCs w:val="28"/>
          <w:rtl/>
        </w:rPr>
        <w:t>עדיפות</w:t>
      </w:r>
      <w:r w:rsidRPr="00037B64">
        <w:rPr>
          <w:rFonts w:cs="David"/>
          <w:sz w:val="28"/>
          <w:szCs w:val="28"/>
          <w:rtl/>
        </w:rPr>
        <w:t xml:space="preserve"> </w:t>
      </w:r>
      <w:r w:rsidRPr="00037B64">
        <w:rPr>
          <w:rFonts w:cs="David" w:hint="eastAsia"/>
          <w:sz w:val="28"/>
          <w:szCs w:val="28"/>
          <w:rtl/>
        </w:rPr>
        <w:t>במכרז</w:t>
      </w:r>
      <w:r w:rsidRPr="009645F0">
        <w:rPr>
          <w:rFonts w:cs="David"/>
          <w:sz w:val="28"/>
          <w:szCs w:val="28"/>
          <w:rtl/>
        </w:rPr>
        <w:t xml:space="preserve"> </w:t>
      </w:r>
      <w:r w:rsidRPr="009645F0">
        <w:rPr>
          <w:rFonts w:cs="David" w:hint="eastAsia"/>
          <w:sz w:val="28"/>
          <w:szCs w:val="28"/>
          <w:rtl/>
        </w:rPr>
        <w:t>ל</w:t>
      </w:r>
      <w:r w:rsidRPr="009645F0">
        <w:rPr>
          <w:rFonts w:cs="David"/>
          <w:sz w:val="28"/>
          <w:szCs w:val="28"/>
          <w:rtl/>
        </w:rPr>
        <w:t>:</w:t>
      </w:r>
    </w:p>
    <w:p w:rsidR="005C1978" w:rsidRPr="009645F0" w:rsidRDefault="005C1978" w:rsidP="005C1978">
      <w:pPr>
        <w:spacing w:line="240" w:lineRule="auto"/>
        <w:rPr>
          <w:rFonts w:cs="David"/>
          <w:sz w:val="28"/>
          <w:szCs w:val="28"/>
          <w:rtl/>
        </w:rPr>
      </w:pPr>
      <w:r w:rsidRPr="009645F0">
        <w:rPr>
          <w:rFonts w:cs="David" w:hint="eastAsia"/>
          <w:sz w:val="28"/>
          <w:szCs w:val="28"/>
          <w:rtl/>
        </w:rPr>
        <w:t>•</w:t>
      </w:r>
      <w:r>
        <w:rPr>
          <w:rFonts w:cs="David" w:hint="cs"/>
          <w:sz w:val="28"/>
          <w:szCs w:val="28"/>
          <w:rtl/>
        </w:rPr>
        <w:t xml:space="preserve">   </w:t>
      </w:r>
      <w:r w:rsidRPr="009645F0">
        <w:rPr>
          <w:rFonts w:cs="David" w:hint="eastAsia"/>
          <w:sz w:val="28"/>
          <w:szCs w:val="28"/>
          <w:rtl/>
        </w:rPr>
        <w:t>אנשים</w:t>
      </w:r>
      <w:r w:rsidRPr="009645F0">
        <w:rPr>
          <w:rFonts w:cs="David"/>
          <w:sz w:val="28"/>
          <w:szCs w:val="28"/>
          <w:rtl/>
        </w:rPr>
        <w:t xml:space="preserve"> </w:t>
      </w:r>
      <w:r w:rsidRPr="009645F0">
        <w:rPr>
          <w:rFonts w:cs="David" w:hint="eastAsia"/>
          <w:sz w:val="28"/>
          <w:szCs w:val="28"/>
          <w:rtl/>
        </w:rPr>
        <w:t>שחוו</w:t>
      </w:r>
      <w:r w:rsidRPr="009645F0">
        <w:rPr>
          <w:rFonts w:cs="David"/>
          <w:sz w:val="28"/>
          <w:szCs w:val="28"/>
          <w:rtl/>
        </w:rPr>
        <w:t xml:space="preserve"> </w:t>
      </w:r>
      <w:r w:rsidRPr="009645F0">
        <w:rPr>
          <w:rFonts w:cs="David" w:hint="eastAsia"/>
          <w:sz w:val="28"/>
          <w:szCs w:val="28"/>
          <w:rtl/>
        </w:rPr>
        <w:t>בעצמם</w:t>
      </w:r>
      <w:r w:rsidRPr="009645F0">
        <w:rPr>
          <w:rFonts w:cs="David"/>
          <w:sz w:val="28"/>
          <w:szCs w:val="28"/>
          <w:rtl/>
        </w:rPr>
        <w:t xml:space="preserve"> </w:t>
      </w:r>
      <w:r w:rsidRPr="009645F0">
        <w:rPr>
          <w:rFonts w:cs="David" w:hint="eastAsia"/>
          <w:sz w:val="28"/>
          <w:szCs w:val="28"/>
          <w:rtl/>
        </w:rPr>
        <w:t>עבודה</w:t>
      </w:r>
      <w:r w:rsidRPr="009645F0">
        <w:rPr>
          <w:rFonts w:cs="David"/>
          <w:sz w:val="28"/>
          <w:szCs w:val="28"/>
          <w:rtl/>
        </w:rPr>
        <w:t xml:space="preserve"> </w:t>
      </w:r>
      <w:r w:rsidRPr="009645F0">
        <w:rPr>
          <w:rFonts w:cs="David" w:hint="eastAsia"/>
          <w:sz w:val="28"/>
          <w:szCs w:val="28"/>
          <w:rtl/>
        </w:rPr>
        <w:t>בארגון</w:t>
      </w:r>
      <w:r w:rsidRPr="009645F0">
        <w:rPr>
          <w:rFonts w:cs="David"/>
          <w:sz w:val="28"/>
          <w:szCs w:val="28"/>
          <w:rtl/>
        </w:rPr>
        <w:t xml:space="preserve"> </w:t>
      </w:r>
      <w:r w:rsidRPr="009645F0">
        <w:rPr>
          <w:rFonts w:cs="David" w:hint="eastAsia"/>
          <w:sz w:val="28"/>
          <w:szCs w:val="28"/>
          <w:rtl/>
        </w:rPr>
        <w:t>גלובלי</w:t>
      </w:r>
      <w:r w:rsidRPr="009645F0">
        <w:rPr>
          <w:rFonts w:cs="David"/>
          <w:sz w:val="28"/>
          <w:szCs w:val="28"/>
          <w:rtl/>
        </w:rPr>
        <w:t xml:space="preserve">, </w:t>
      </w:r>
      <w:proofErr w:type="spellStart"/>
      <w:r w:rsidRPr="009645F0">
        <w:rPr>
          <w:rFonts w:cs="David" w:hint="eastAsia"/>
          <w:sz w:val="28"/>
          <w:szCs w:val="28"/>
          <w:rtl/>
        </w:rPr>
        <w:t>רילוקיישן</w:t>
      </w:r>
      <w:proofErr w:type="spellEnd"/>
      <w:r w:rsidRPr="009645F0">
        <w:rPr>
          <w:rFonts w:cs="David"/>
          <w:sz w:val="28"/>
          <w:szCs w:val="28"/>
          <w:rtl/>
        </w:rPr>
        <w:t xml:space="preserve"> </w:t>
      </w:r>
      <w:r w:rsidRPr="009645F0">
        <w:rPr>
          <w:rFonts w:cs="David" w:hint="eastAsia"/>
          <w:sz w:val="28"/>
          <w:szCs w:val="28"/>
          <w:rtl/>
        </w:rPr>
        <w:t>ועבודה</w:t>
      </w:r>
      <w:r w:rsidRPr="009645F0">
        <w:rPr>
          <w:rFonts w:cs="David"/>
          <w:sz w:val="28"/>
          <w:szCs w:val="28"/>
          <w:rtl/>
        </w:rPr>
        <w:t xml:space="preserve"> </w:t>
      </w:r>
      <w:r w:rsidRPr="009645F0">
        <w:rPr>
          <w:rFonts w:cs="David" w:hint="eastAsia"/>
          <w:sz w:val="28"/>
          <w:szCs w:val="28"/>
          <w:rtl/>
        </w:rPr>
        <w:t>רב</w:t>
      </w:r>
      <w:r w:rsidRPr="009645F0">
        <w:rPr>
          <w:rFonts w:cs="David"/>
          <w:sz w:val="28"/>
          <w:szCs w:val="28"/>
          <w:rtl/>
        </w:rPr>
        <w:t xml:space="preserve"> </w:t>
      </w:r>
      <w:r w:rsidRPr="009645F0">
        <w:rPr>
          <w:rFonts w:cs="David" w:hint="eastAsia"/>
          <w:sz w:val="28"/>
          <w:szCs w:val="28"/>
          <w:rtl/>
        </w:rPr>
        <w:t>תרבותית</w:t>
      </w:r>
      <w:r w:rsidRPr="009645F0">
        <w:rPr>
          <w:rFonts w:cs="David"/>
          <w:sz w:val="28"/>
          <w:szCs w:val="28"/>
          <w:rtl/>
        </w:rPr>
        <w:t xml:space="preserve">? </w:t>
      </w:r>
    </w:p>
    <w:p w:rsidR="005C1978" w:rsidRPr="009645F0" w:rsidRDefault="005C1978" w:rsidP="005C1978">
      <w:pPr>
        <w:spacing w:line="240" w:lineRule="auto"/>
        <w:rPr>
          <w:rFonts w:cs="David"/>
          <w:sz w:val="28"/>
          <w:szCs w:val="28"/>
          <w:rtl/>
        </w:rPr>
      </w:pPr>
      <w:r w:rsidRPr="009645F0">
        <w:rPr>
          <w:rFonts w:cs="David" w:hint="eastAsia"/>
          <w:sz w:val="28"/>
          <w:szCs w:val="28"/>
          <w:rtl/>
        </w:rPr>
        <w:t>•</w:t>
      </w:r>
      <w:r>
        <w:rPr>
          <w:rFonts w:cs="David" w:hint="cs"/>
          <w:sz w:val="28"/>
          <w:szCs w:val="28"/>
          <w:rtl/>
        </w:rPr>
        <w:t xml:space="preserve">   </w:t>
      </w:r>
      <w:r w:rsidRPr="009645F0">
        <w:rPr>
          <w:rFonts w:cs="David" w:hint="eastAsia"/>
          <w:sz w:val="28"/>
          <w:szCs w:val="28"/>
          <w:rtl/>
        </w:rPr>
        <w:t>עוסק</w:t>
      </w:r>
      <w:r w:rsidRPr="009645F0">
        <w:rPr>
          <w:rFonts w:cs="David"/>
          <w:sz w:val="28"/>
          <w:szCs w:val="28"/>
          <w:rtl/>
        </w:rPr>
        <w:t xml:space="preserve"> </w:t>
      </w:r>
      <w:r w:rsidRPr="009645F0">
        <w:rPr>
          <w:rFonts w:cs="David" w:hint="eastAsia"/>
          <w:sz w:val="28"/>
          <w:szCs w:val="28"/>
          <w:rtl/>
        </w:rPr>
        <w:t>מורשה</w:t>
      </w:r>
      <w:r w:rsidRPr="009645F0">
        <w:rPr>
          <w:rFonts w:cs="David"/>
          <w:sz w:val="28"/>
          <w:szCs w:val="28"/>
          <w:rtl/>
        </w:rPr>
        <w:t xml:space="preserve"> </w:t>
      </w:r>
      <w:r w:rsidRPr="009645F0">
        <w:rPr>
          <w:rFonts w:cs="David" w:hint="eastAsia"/>
          <w:sz w:val="28"/>
          <w:szCs w:val="28"/>
          <w:rtl/>
        </w:rPr>
        <w:t>או</w:t>
      </w:r>
      <w:r w:rsidRPr="009645F0">
        <w:rPr>
          <w:rFonts w:cs="David"/>
          <w:sz w:val="28"/>
          <w:szCs w:val="28"/>
          <w:rtl/>
        </w:rPr>
        <w:t xml:space="preserve"> </w:t>
      </w:r>
      <w:r w:rsidRPr="009645F0">
        <w:rPr>
          <w:rFonts w:cs="David" w:hint="eastAsia"/>
          <w:sz w:val="28"/>
          <w:szCs w:val="28"/>
          <w:rtl/>
        </w:rPr>
        <w:t>חברה</w:t>
      </w:r>
      <w:r w:rsidRPr="009645F0">
        <w:rPr>
          <w:rFonts w:cs="David"/>
          <w:sz w:val="28"/>
          <w:szCs w:val="28"/>
          <w:rtl/>
        </w:rPr>
        <w:t xml:space="preserve"> </w:t>
      </w:r>
      <w:r w:rsidRPr="009645F0">
        <w:rPr>
          <w:rFonts w:cs="David" w:hint="eastAsia"/>
          <w:sz w:val="28"/>
          <w:szCs w:val="28"/>
          <w:rtl/>
        </w:rPr>
        <w:t>ירושלמים</w:t>
      </w:r>
      <w:r w:rsidRPr="009645F0">
        <w:rPr>
          <w:rFonts w:cs="David"/>
          <w:sz w:val="28"/>
          <w:szCs w:val="28"/>
          <w:rtl/>
        </w:rPr>
        <w:t xml:space="preserve">? </w:t>
      </w:r>
    </w:p>
    <w:p w:rsidR="005C1978" w:rsidRPr="009645F0" w:rsidRDefault="005C1978" w:rsidP="005C1978">
      <w:pPr>
        <w:spacing w:line="240" w:lineRule="auto"/>
        <w:rPr>
          <w:rFonts w:cs="David"/>
          <w:sz w:val="28"/>
          <w:szCs w:val="28"/>
          <w:rtl/>
        </w:rPr>
      </w:pPr>
      <w:r w:rsidRPr="009645F0">
        <w:rPr>
          <w:rFonts w:cs="David" w:hint="eastAsia"/>
          <w:sz w:val="28"/>
          <w:szCs w:val="28"/>
          <w:rtl/>
        </w:rPr>
        <w:t>•</w:t>
      </w:r>
      <w:r>
        <w:rPr>
          <w:rFonts w:cs="David" w:hint="cs"/>
          <w:sz w:val="28"/>
          <w:szCs w:val="28"/>
          <w:rtl/>
        </w:rPr>
        <w:t xml:space="preserve">   </w:t>
      </w:r>
      <w:r w:rsidRPr="009645F0">
        <w:rPr>
          <w:rFonts w:cs="David" w:hint="eastAsia"/>
          <w:sz w:val="28"/>
          <w:szCs w:val="28"/>
          <w:rtl/>
        </w:rPr>
        <w:t>מי</w:t>
      </w:r>
      <w:r w:rsidRPr="009645F0">
        <w:rPr>
          <w:rFonts w:cs="David"/>
          <w:sz w:val="28"/>
          <w:szCs w:val="28"/>
          <w:rtl/>
        </w:rPr>
        <w:t xml:space="preserve"> </w:t>
      </w:r>
      <w:r w:rsidRPr="009645F0">
        <w:rPr>
          <w:rFonts w:cs="David" w:hint="eastAsia"/>
          <w:sz w:val="28"/>
          <w:szCs w:val="28"/>
          <w:rtl/>
        </w:rPr>
        <w:t>שניהל</w:t>
      </w:r>
      <w:r w:rsidRPr="009645F0">
        <w:rPr>
          <w:rFonts w:cs="David"/>
          <w:sz w:val="28"/>
          <w:szCs w:val="28"/>
          <w:rtl/>
        </w:rPr>
        <w:t xml:space="preserve">, </w:t>
      </w:r>
      <w:r w:rsidRPr="009645F0">
        <w:rPr>
          <w:rFonts w:cs="David" w:hint="eastAsia"/>
          <w:sz w:val="28"/>
          <w:szCs w:val="28"/>
          <w:rtl/>
        </w:rPr>
        <w:t>פיתח</w:t>
      </w:r>
      <w:r w:rsidRPr="009645F0">
        <w:rPr>
          <w:rFonts w:cs="David"/>
          <w:sz w:val="28"/>
          <w:szCs w:val="28"/>
          <w:rtl/>
        </w:rPr>
        <w:t xml:space="preserve"> </w:t>
      </w:r>
      <w:r w:rsidRPr="009645F0">
        <w:rPr>
          <w:rFonts w:cs="David" w:hint="eastAsia"/>
          <w:sz w:val="28"/>
          <w:szCs w:val="28"/>
          <w:rtl/>
        </w:rPr>
        <w:t>והדריך</w:t>
      </w:r>
      <w:r w:rsidRPr="009645F0">
        <w:rPr>
          <w:rFonts w:cs="David"/>
          <w:sz w:val="28"/>
          <w:szCs w:val="28"/>
          <w:rtl/>
        </w:rPr>
        <w:t xml:space="preserve"> </w:t>
      </w:r>
      <w:r w:rsidRPr="009645F0">
        <w:rPr>
          <w:rFonts w:cs="David" w:hint="eastAsia"/>
          <w:sz w:val="28"/>
          <w:szCs w:val="28"/>
          <w:rtl/>
        </w:rPr>
        <w:t>תכניות</w:t>
      </w:r>
      <w:r w:rsidRPr="009645F0">
        <w:rPr>
          <w:rFonts w:cs="David"/>
          <w:sz w:val="28"/>
          <w:szCs w:val="28"/>
          <w:rtl/>
        </w:rPr>
        <w:t xml:space="preserve"> </w:t>
      </w:r>
      <w:r w:rsidRPr="009645F0">
        <w:rPr>
          <w:rFonts w:cs="David" w:hint="eastAsia"/>
          <w:sz w:val="28"/>
          <w:szCs w:val="28"/>
          <w:rtl/>
        </w:rPr>
        <w:t>הכשרה</w:t>
      </w:r>
      <w:r w:rsidRPr="009645F0">
        <w:rPr>
          <w:rFonts w:cs="David"/>
          <w:sz w:val="28"/>
          <w:szCs w:val="28"/>
          <w:rtl/>
        </w:rPr>
        <w:t xml:space="preserve"> </w:t>
      </w:r>
      <w:r w:rsidRPr="009645F0">
        <w:rPr>
          <w:rFonts w:cs="David" w:hint="eastAsia"/>
          <w:sz w:val="28"/>
          <w:szCs w:val="28"/>
          <w:rtl/>
        </w:rPr>
        <w:t>כמנהל</w:t>
      </w:r>
      <w:r w:rsidRPr="009645F0">
        <w:rPr>
          <w:rFonts w:cs="David"/>
          <w:sz w:val="28"/>
          <w:szCs w:val="28"/>
          <w:rtl/>
        </w:rPr>
        <w:t xml:space="preserve"> </w:t>
      </w:r>
      <w:r w:rsidRPr="009645F0">
        <w:rPr>
          <w:rFonts w:cs="David" w:hint="eastAsia"/>
          <w:sz w:val="28"/>
          <w:szCs w:val="28"/>
          <w:rtl/>
        </w:rPr>
        <w:t>פיתוח</w:t>
      </w:r>
      <w:r w:rsidRPr="009645F0">
        <w:rPr>
          <w:rFonts w:cs="David"/>
          <w:sz w:val="28"/>
          <w:szCs w:val="28"/>
          <w:rtl/>
        </w:rPr>
        <w:t xml:space="preserve"> </w:t>
      </w:r>
      <w:r w:rsidRPr="009645F0">
        <w:rPr>
          <w:rFonts w:cs="David" w:hint="eastAsia"/>
          <w:sz w:val="28"/>
          <w:szCs w:val="28"/>
          <w:rtl/>
        </w:rPr>
        <w:t>המשאב</w:t>
      </w:r>
      <w:r w:rsidRPr="009645F0">
        <w:rPr>
          <w:rFonts w:cs="David"/>
          <w:sz w:val="28"/>
          <w:szCs w:val="28"/>
          <w:rtl/>
        </w:rPr>
        <w:t xml:space="preserve"> </w:t>
      </w:r>
      <w:r w:rsidRPr="009645F0">
        <w:rPr>
          <w:rFonts w:cs="David" w:hint="eastAsia"/>
          <w:sz w:val="28"/>
          <w:szCs w:val="28"/>
          <w:rtl/>
        </w:rPr>
        <w:t>האנושי</w:t>
      </w:r>
      <w:r w:rsidRPr="009645F0">
        <w:rPr>
          <w:rFonts w:cs="David"/>
          <w:sz w:val="28"/>
          <w:szCs w:val="28"/>
          <w:rtl/>
        </w:rPr>
        <w:t>/</w:t>
      </w:r>
      <w:r w:rsidRPr="009645F0">
        <w:rPr>
          <w:rFonts w:cs="David" w:hint="eastAsia"/>
          <w:sz w:val="28"/>
          <w:szCs w:val="28"/>
          <w:rtl/>
        </w:rPr>
        <w:t>מנהלים</w:t>
      </w:r>
      <w:r w:rsidRPr="009645F0">
        <w:rPr>
          <w:rFonts w:cs="David"/>
          <w:sz w:val="28"/>
          <w:szCs w:val="28"/>
          <w:rtl/>
        </w:rPr>
        <w:t xml:space="preserve"> </w:t>
      </w:r>
      <w:r>
        <w:rPr>
          <w:rFonts w:cs="David" w:hint="cs"/>
          <w:sz w:val="28"/>
          <w:szCs w:val="28"/>
          <w:rtl/>
        </w:rPr>
        <w:t xml:space="preserve"> </w:t>
      </w:r>
      <w:r>
        <w:rPr>
          <w:rFonts w:cs="David"/>
          <w:sz w:val="28"/>
          <w:szCs w:val="28"/>
          <w:rtl/>
        </w:rPr>
        <w:br/>
      </w:r>
      <w:r>
        <w:rPr>
          <w:rFonts w:cs="David" w:hint="cs"/>
          <w:sz w:val="28"/>
          <w:szCs w:val="28"/>
          <w:rtl/>
        </w:rPr>
        <w:t xml:space="preserve">    </w:t>
      </w:r>
      <w:r w:rsidRPr="009645F0">
        <w:rPr>
          <w:rFonts w:cs="David" w:hint="eastAsia"/>
          <w:sz w:val="28"/>
          <w:szCs w:val="28"/>
          <w:rtl/>
        </w:rPr>
        <w:t>ופיתוח</w:t>
      </w:r>
      <w:r w:rsidRPr="009645F0">
        <w:rPr>
          <w:rFonts w:cs="David"/>
          <w:sz w:val="28"/>
          <w:szCs w:val="28"/>
          <w:rtl/>
        </w:rPr>
        <w:t xml:space="preserve"> </w:t>
      </w:r>
      <w:r w:rsidRPr="009645F0">
        <w:rPr>
          <w:rFonts w:cs="David" w:hint="eastAsia"/>
          <w:sz w:val="28"/>
          <w:szCs w:val="28"/>
          <w:rtl/>
        </w:rPr>
        <w:t>ארגוני</w:t>
      </w:r>
      <w:r w:rsidRPr="009645F0">
        <w:rPr>
          <w:rFonts w:cs="David"/>
          <w:sz w:val="28"/>
          <w:szCs w:val="28"/>
          <w:rtl/>
        </w:rPr>
        <w:t xml:space="preserve"> </w:t>
      </w:r>
      <w:r w:rsidRPr="009645F0">
        <w:rPr>
          <w:rFonts w:cs="David" w:hint="eastAsia"/>
          <w:sz w:val="28"/>
          <w:szCs w:val="28"/>
          <w:rtl/>
        </w:rPr>
        <w:t>של</w:t>
      </w:r>
      <w:r w:rsidRPr="009645F0">
        <w:rPr>
          <w:rFonts w:cs="David"/>
          <w:sz w:val="28"/>
          <w:szCs w:val="28"/>
          <w:rtl/>
        </w:rPr>
        <w:t xml:space="preserve"> </w:t>
      </w:r>
      <w:r w:rsidRPr="009645F0">
        <w:rPr>
          <w:rFonts w:cs="David" w:hint="eastAsia"/>
          <w:sz w:val="28"/>
          <w:szCs w:val="28"/>
          <w:rtl/>
        </w:rPr>
        <w:t>ארגון</w:t>
      </w:r>
      <w:r w:rsidRPr="009645F0">
        <w:rPr>
          <w:rFonts w:cs="David"/>
          <w:sz w:val="28"/>
          <w:szCs w:val="28"/>
          <w:rtl/>
        </w:rPr>
        <w:t>?</w:t>
      </w:r>
    </w:p>
    <w:p w:rsidR="005C1978" w:rsidRDefault="005C1978" w:rsidP="005C1978">
      <w:pPr>
        <w:spacing w:line="240" w:lineRule="auto"/>
        <w:rPr>
          <w:rFonts w:cs="David"/>
          <w:sz w:val="28"/>
          <w:szCs w:val="28"/>
          <w:rtl/>
        </w:rPr>
      </w:pPr>
      <w:r w:rsidRPr="009645F0">
        <w:rPr>
          <w:rFonts w:cs="David" w:hint="eastAsia"/>
          <w:sz w:val="28"/>
          <w:szCs w:val="28"/>
          <w:rtl/>
        </w:rPr>
        <w:t>•</w:t>
      </w:r>
      <w:r>
        <w:rPr>
          <w:rFonts w:cs="David" w:hint="cs"/>
          <w:sz w:val="28"/>
          <w:szCs w:val="28"/>
          <w:rtl/>
        </w:rPr>
        <w:t xml:space="preserve">   </w:t>
      </w:r>
      <w:r w:rsidRPr="009645F0">
        <w:rPr>
          <w:rFonts w:cs="David" w:hint="eastAsia"/>
          <w:sz w:val="28"/>
          <w:szCs w:val="28"/>
          <w:rtl/>
        </w:rPr>
        <w:t>אנשים</w:t>
      </w:r>
      <w:r w:rsidRPr="009645F0">
        <w:rPr>
          <w:rFonts w:cs="David"/>
          <w:sz w:val="28"/>
          <w:szCs w:val="28"/>
          <w:rtl/>
        </w:rPr>
        <w:t xml:space="preserve"> </w:t>
      </w:r>
      <w:r w:rsidRPr="009645F0">
        <w:rPr>
          <w:rFonts w:cs="David" w:hint="eastAsia"/>
          <w:sz w:val="28"/>
          <w:szCs w:val="28"/>
          <w:rtl/>
        </w:rPr>
        <w:t>המנוסים</w:t>
      </w:r>
      <w:r w:rsidRPr="009645F0">
        <w:rPr>
          <w:rFonts w:cs="David"/>
          <w:sz w:val="28"/>
          <w:szCs w:val="28"/>
          <w:rtl/>
        </w:rPr>
        <w:t xml:space="preserve"> </w:t>
      </w:r>
      <w:r w:rsidRPr="009645F0">
        <w:rPr>
          <w:rFonts w:cs="David" w:hint="eastAsia"/>
          <w:sz w:val="28"/>
          <w:szCs w:val="28"/>
          <w:rtl/>
        </w:rPr>
        <w:t>גם</w:t>
      </w:r>
      <w:r w:rsidRPr="009645F0">
        <w:rPr>
          <w:rFonts w:cs="David"/>
          <w:sz w:val="28"/>
          <w:szCs w:val="28"/>
          <w:rtl/>
        </w:rPr>
        <w:t xml:space="preserve"> </w:t>
      </w:r>
      <w:r w:rsidRPr="009645F0">
        <w:rPr>
          <w:rFonts w:cs="David" w:hint="eastAsia"/>
          <w:sz w:val="28"/>
          <w:szCs w:val="28"/>
          <w:rtl/>
        </w:rPr>
        <w:t>בהדרכה</w:t>
      </w:r>
      <w:r w:rsidRPr="009645F0">
        <w:rPr>
          <w:rFonts w:cs="David"/>
          <w:sz w:val="28"/>
          <w:szCs w:val="28"/>
          <w:rtl/>
        </w:rPr>
        <w:t xml:space="preserve"> </w:t>
      </w:r>
      <w:r w:rsidRPr="009645F0">
        <w:rPr>
          <w:rFonts w:cs="David" w:hint="eastAsia"/>
          <w:sz w:val="28"/>
          <w:szCs w:val="28"/>
          <w:rtl/>
        </w:rPr>
        <w:t>וגם</w:t>
      </w:r>
      <w:r w:rsidRPr="009645F0">
        <w:rPr>
          <w:rFonts w:cs="David"/>
          <w:sz w:val="28"/>
          <w:szCs w:val="28"/>
          <w:rtl/>
        </w:rPr>
        <w:t xml:space="preserve"> </w:t>
      </w:r>
      <w:r w:rsidRPr="009645F0">
        <w:rPr>
          <w:rFonts w:cs="David" w:hint="eastAsia"/>
          <w:sz w:val="28"/>
          <w:szCs w:val="28"/>
          <w:rtl/>
        </w:rPr>
        <w:t>ביעוץ</w:t>
      </w:r>
      <w:r w:rsidRPr="009645F0">
        <w:rPr>
          <w:rFonts w:cs="David"/>
          <w:sz w:val="28"/>
          <w:szCs w:val="28"/>
          <w:rtl/>
        </w:rPr>
        <w:t xml:space="preserve"> </w:t>
      </w:r>
      <w:r w:rsidRPr="009645F0">
        <w:rPr>
          <w:rFonts w:cs="David" w:hint="eastAsia"/>
          <w:sz w:val="28"/>
          <w:szCs w:val="28"/>
          <w:rtl/>
        </w:rPr>
        <w:t>ארגוני</w:t>
      </w:r>
      <w:r w:rsidRPr="009645F0">
        <w:rPr>
          <w:rFonts w:cs="David"/>
          <w:sz w:val="28"/>
          <w:szCs w:val="28"/>
          <w:rtl/>
        </w:rPr>
        <w:t xml:space="preserve">, </w:t>
      </w:r>
      <w:r w:rsidRPr="009645F0">
        <w:rPr>
          <w:rFonts w:cs="David" w:hint="eastAsia"/>
          <w:sz w:val="28"/>
          <w:szCs w:val="28"/>
          <w:rtl/>
        </w:rPr>
        <w:t>אימון</w:t>
      </w:r>
      <w:r w:rsidRPr="009645F0">
        <w:rPr>
          <w:rFonts w:cs="David"/>
          <w:sz w:val="28"/>
          <w:szCs w:val="28"/>
          <w:rtl/>
        </w:rPr>
        <w:t xml:space="preserve"> </w:t>
      </w:r>
      <w:r w:rsidRPr="009645F0">
        <w:rPr>
          <w:rFonts w:cs="David" w:hint="eastAsia"/>
          <w:sz w:val="28"/>
          <w:szCs w:val="28"/>
          <w:rtl/>
        </w:rPr>
        <w:t>וליווי</w:t>
      </w:r>
      <w:r w:rsidRPr="009645F0">
        <w:rPr>
          <w:rFonts w:cs="David"/>
          <w:sz w:val="28"/>
          <w:szCs w:val="28"/>
          <w:rtl/>
        </w:rPr>
        <w:t xml:space="preserve"> </w:t>
      </w:r>
      <w:r w:rsidRPr="009645F0">
        <w:rPr>
          <w:rFonts w:cs="David" w:hint="eastAsia"/>
          <w:sz w:val="28"/>
          <w:szCs w:val="28"/>
          <w:rtl/>
        </w:rPr>
        <w:t>מנהלים</w:t>
      </w:r>
      <w:r w:rsidRPr="009645F0">
        <w:rPr>
          <w:rFonts w:cs="David"/>
          <w:sz w:val="28"/>
          <w:szCs w:val="28"/>
          <w:rtl/>
        </w:rPr>
        <w:t xml:space="preserve">? </w:t>
      </w:r>
    </w:p>
    <w:p w:rsidR="005C1978" w:rsidRDefault="005C1978" w:rsidP="005C1978">
      <w:pPr>
        <w:spacing w:line="240" w:lineRule="auto"/>
        <w:rPr>
          <w:rFonts w:cs="David"/>
          <w:b/>
          <w:bCs/>
          <w:sz w:val="28"/>
          <w:szCs w:val="28"/>
          <w:u w:val="single"/>
          <w:rtl/>
        </w:rPr>
      </w:pPr>
      <w:r>
        <w:rPr>
          <w:rFonts w:cs="David" w:hint="cs"/>
          <w:b/>
          <w:bCs/>
          <w:sz w:val="28"/>
          <w:szCs w:val="28"/>
          <w:u w:val="single"/>
          <w:rtl/>
        </w:rPr>
        <w:t xml:space="preserve">תשובה </w:t>
      </w:r>
    </w:p>
    <w:p w:rsidR="005C1978" w:rsidRDefault="005C1978" w:rsidP="005C1978">
      <w:pPr>
        <w:spacing w:line="240" w:lineRule="auto"/>
        <w:rPr>
          <w:rFonts w:cs="David"/>
          <w:sz w:val="28"/>
          <w:szCs w:val="28"/>
          <w:rtl/>
        </w:rPr>
      </w:pPr>
      <w:r>
        <w:rPr>
          <w:rFonts w:cs="David" w:hint="cs"/>
          <w:sz w:val="28"/>
          <w:szCs w:val="28"/>
          <w:rtl/>
        </w:rPr>
        <w:t xml:space="preserve">הניקוד </w:t>
      </w:r>
      <w:proofErr w:type="spellStart"/>
      <w:r>
        <w:rPr>
          <w:rFonts w:cs="David" w:hint="cs"/>
          <w:sz w:val="28"/>
          <w:szCs w:val="28"/>
          <w:rtl/>
        </w:rPr>
        <w:t>שינתן</w:t>
      </w:r>
      <w:proofErr w:type="spellEnd"/>
      <w:r>
        <w:rPr>
          <w:rFonts w:cs="David" w:hint="cs"/>
          <w:sz w:val="28"/>
          <w:szCs w:val="28"/>
          <w:rtl/>
        </w:rPr>
        <w:t xml:space="preserve"> למציעים הינו בהתאם לאמור במסמכי המכרז, לרבות האמור בסעיף 8- אמות מידה ומשקלות לבחירת ההצעה הזוכה.</w:t>
      </w:r>
    </w:p>
    <w:p w:rsidR="005C1978" w:rsidRPr="009645F0" w:rsidRDefault="005C1978" w:rsidP="005C1978">
      <w:pPr>
        <w:spacing w:line="240" w:lineRule="auto"/>
        <w:rPr>
          <w:rFonts w:cs="David"/>
          <w:b/>
          <w:bCs/>
          <w:sz w:val="28"/>
          <w:szCs w:val="28"/>
          <w:u w:val="single"/>
          <w:rtl/>
        </w:rPr>
      </w:pPr>
      <w:r>
        <w:rPr>
          <w:rFonts w:cs="David" w:hint="cs"/>
          <w:sz w:val="28"/>
          <w:szCs w:val="28"/>
          <w:rtl/>
        </w:rPr>
        <w:t xml:space="preserve"> </w:t>
      </w:r>
      <w:r>
        <w:rPr>
          <w:rFonts w:cs="David" w:hint="cs"/>
          <w:b/>
          <w:bCs/>
          <w:sz w:val="28"/>
          <w:szCs w:val="28"/>
          <w:u w:val="single"/>
          <w:rtl/>
        </w:rPr>
        <w:t>שאלה מס' 7</w:t>
      </w:r>
    </w:p>
    <w:p w:rsidR="005C1978" w:rsidRPr="009645F0" w:rsidRDefault="005C1978" w:rsidP="005C1978">
      <w:pPr>
        <w:spacing w:line="240" w:lineRule="auto"/>
        <w:rPr>
          <w:rFonts w:cs="David"/>
          <w:sz w:val="28"/>
          <w:szCs w:val="28"/>
          <w:u w:val="single"/>
          <w:rtl/>
        </w:rPr>
      </w:pPr>
      <w:r w:rsidRPr="009645F0">
        <w:rPr>
          <w:rFonts w:cs="David" w:hint="eastAsia"/>
          <w:sz w:val="28"/>
          <w:szCs w:val="28"/>
          <w:u w:val="single"/>
          <w:rtl/>
        </w:rPr>
        <w:t>סעיף</w:t>
      </w:r>
      <w:r w:rsidRPr="009645F0">
        <w:rPr>
          <w:rFonts w:cs="David" w:hint="cs"/>
          <w:sz w:val="28"/>
          <w:szCs w:val="28"/>
          <w:u w:val="single"/>
          <w:rtl/>
        </w:rPr>
        <w:t xml:space="preserve"> </w:t>
      </w:r>
      <w:r w:rsidRPr="009645F0">
        <w:rPr>
          <w:rFonts w:cs="David"/>
          <w:sz w:val="28"/>
          <w:szCs w:val="28"/>
          <w:u w:val="single"/>
          <w:rtl/>
        </w:rPr>
        <w:t xml:space="preserve">7.5.1.1 </w:t>
      </w:r>
    </w:p>
    <w:p w:rsidR="005C1978" w:rsidRDefault="005C1978" w:rsidP="005C1978">
      <w:pPr>
        <w:spacing w:line="240" w:lineRule="auto"/>
        <w:rPr>
          <w:rFonts w:cs="David"/>
          <w:sz w:val="28"/>
          <w:szCs w:val="28"/>
          <w:rtl/>
        </w:rPr>
      </w:pPr>
      <w:r w:rsidRPr="009645F0">
        <w:rPr>
          <w:rFonts w:cs="David" w:hint="eastAsia"/>
          <w:sz w:val="28"/>
          <w:szCs w:val="28"/>
          <w:rtl/>
        </w:rPr>
        <w:t>האם</w:t>
      </w:r>
      <w:r w:rsidRPr="009645F0">
        <w:rPr>
          <w:rFonts w:cs="David"/>
          <w:sz w:val="28"/>
          <w:szCs w:val="28"/>
          <w:rtl/>
        </w:rPr>
        <w:t xml:space="preserve"> </w:t>
      </w:r>
      <w:r w:rsidRPr="009645F0">
        <w:rPr>
          <w:rFonts w:cs="David" w:hint="eastAsia"/>
          <w:sz w:val="28"/>
          <w:szCs w:val="28"/>
          <w:rtl/>
        </w:rPr>
        <w:t>יתקבל</w:t>
      </w:r>
      <w:r w:rsidRPr="009645F0">
        <w:rPr>
          <w:rFonts w:cs="David"/>
          <w:sz w:val="28"/>
          <w:szCs w:val="28"/>
          <w:rtl/>
        </w:rPr>
        <w:t xml:space="preserve"> </w:t>
      </w:r>
      <w:r w:rsidRPr="009645F0">
        <w:rPr>
          <w:rFonts w:cs="David" w:hint="eastAsia"/>
          <w:sz w:val="28"/>
          <w:szCs w:val="28"/>
          <w:rtl/>
        </w:rPr>
        <w:t>תואר</w:t>
      </w:r>
      <w:r w:rsidRPr="009645F0">
        <w:rPr>
          <w:rFonts w:cs="David"/>
          <w:sz w:val="28"/>
          <w:szCs w:val="28"/>
          <w:rtl/>
        </w:rPr>
        <w:t xml:space="preserve"> </w:t>
      </w:r>
      <w:r w:rsidRPr="009645F0">
        <w:rPr>
          <w:rFonts w:cs="David" w:hint="eastAsia"/>
          <w:sz w:val="28"/>
          <w:szCs w:val="28"/>
          <w:rtl/>
        </w:rPr>
        <w:t>שני</w:t>
      </w:r>
      <w:r w:rsidRPr="009645F0">
        <w:rPr>
          <w:rFonts w:cs="David"/>
          <w:sz w:val="28"/>
          <w:szCs w:val="28"/>
          <w:rtl/>
        </w:rPr>
        <w:t xml:space="preserve"> </w:t>
      </w:r>
      <w:r w:rsidRPr="009645F0">
        <w:rPr>
          <w:rFonts w:cs="David" w:hint="eastAsia"/>
          <w:sz w:val="28"/>
          <w:szCs w:val="28"/>
          <w:rtl/>
        </w:rPr>
        <w:t>במנהל</w:t>
      </w:r>
      <w:r w:rsidRPr="009645F0">
        <w:rPr>
          <w:rFonts w:cs="David"/>
          <w:sz w:val="28"/>
          <w:szCs w:val="28"/>
          <w:rtl/>
        </w:rPr>
        <w:t xml:space="preserve"> </w:t>
      </w:r>
      <w:r w:rsidRPr="009645F0">
        <w:rPr>
          <w:rFonts w:cs="David" w:hint="eastAsia"/>
          <w:sz w:val="28"/>
          <w:szCs w:val="28"/>
          <w:rtl/>
        </w:rPr>
        <w:t>עסקים</w:t>
      </w:r>
      <w:r w:rsidRPr="009645F0">
        <w:rPr>
          <w:rFonts w:cs="David"/>
          <w:sz w:val="28"/>
          <w:szCs w:val="28"/>
          <w:rtl/>
        </w:rPr>
        <w:t xml:space="preserve"> </w:t>
      </w:r>
      <w:r w:rsidRPr="009645F0">
        <w:rPr>
          <w:rFonts w:cs="David" w:hint="eastAsia"/>
          <w:sz w:val="28"/>
          <w:szCs w:val="28"/>
          <w:rtl/>
        </w:rPr>
        <w:t>עם</w:t>
      </w:r>
      <w:r w:rsidRPr="009645F0">
        <w:rPr>
          <w:rFonts w:cs="David"/>
          <w:sz w:val="28"/>
          <w:szCs w:val="28"/>
          <w:rtl/>
        </w:rPr>
        <w:t xml:space="preserve"> </w:t>
      </w:r>
      <w:r w:rsidRPr="009645F0">
        <w:rPr>
          <w:rFonts w:cs="David" w:hint="eastAsia"/>
          <w:sz w:val="28"/>
          <w:szCs w:val="28"/>
          <w:rtl/>
        </w:rPr>
        <w:t>התמחות</w:t>
      </w:r>
      <w:r w:rsidRPr="009645F0">
        <w:rPr>
          <w:rFonts w:cs="David"/>
          <w:sz w:val="28"/>
          <w:szCs w:val="28"/>
          <w:rtl/>
        </w:rPr>
        <w:t xml:space="preserve"> </w:t>
      </w:r>
      <w:r w:rsidRPr="009645F0">
        <w:rPr>
          <w:rFonts w:cs="David" w:hint="eastAsia"/>
          <w:sz w:val="28"/>
          <w:szCs w:val="28"/>
          <w:rtl/>
        </w:rPr>
        <w:t>בהתנהגות</w:t>
      </w:r>
      <w:r w:rsidRPr="009645F0">
        <w:rPr>
          <w:rFonts w:cs="David"/>
          <w:sz w:val="28"/>
          <w:szCs w:val="28"/>
          <w:rtl/>
        </w:rPr>
        <w:t xml:space="preserve"> </w:t>
      </w:r>
      <w:r w:rsidRPr="009645F0">
        <w:rPr>
          <w:rFonts w:cs="David" w:hint="eastAsia"/>
          <w:sz w:val="28"/>
          <w:szCs w:val="28"/>
          <w:rtl/>
        </w:rPr>
        <w:t>ארגונית</w:t>
      </w:r>
      <w:r w:rsidRPr="009645F0">
        <w:rPr>
          <w:rFonts w:cs="David"/>
          <w:sz w:val="28"/>
          <w:szCs w:val="28"/>
          <w:rtl/>
        </w:rPr>
        <w:t xml:space="preserve"> , </w:t>
      </w:r>
      <w:r w:rsidRPr="009645F0">
        <w:rPr>
          <w:rFonts w:cs="David" w:hint="eastAsia"/>
          <w:sz w:val="28"/>
          <w:szCs w:val="28"/>
          <w:rtl/>
        </w:rPr>
        <w:t>והסמכות</w:t>
      </w:r>
      <w:r w:rsidRPr="009645F0">
        <w:rPr>
          <w:rFonts w:cs="David"/>
          <w:sz w:val="28"/>
          <w:szCs w:val="28"/>
          <w:rtl/>
        </w:rPr>
        <w:t xml:space="preserve"> </w:t>
      </w:r>
      <w:r w:rsidRPr="009645F0">
        <w:rPr>
          <w:rFonts w:cs="David" w:hint="eastAsia"/>
          <w:sz w:val="28"/>
          <w:szCs w:val="28"/>
          <w:rtl/>
        </w:rPr>
        <w:t>מקצועיות</w:t>
      </w:r>
      <w:r w:rsidRPr="009645F0">
        <w:rPr>
          <w:rFonts w:cs="David"/>
          <w:sz w:val="28"/>
          <w:szCs w:val="28"/>
          <w:rtl/>
        </w:rPr>
        <w:t xml:space="preserve"> </w:t>
      </w:r>
      <w:r w:rsidRPr="009645F0">
        <w:rPr>
          <w:rFonts w:cs="David" w:hint="eastAsia"/>
          <w:sz w:val="28"/>
          <w:szCs w:val="28"/>
          <w:rtl/>
        </w:rPr>
        <w:t>רלוונטיות</w:t>
      </w:r>
      <w:r w:rsidRPr="009645F0">
        <w:rPr>
          <w:rFonts w:cs="David"/>
          <w:sz w:val="28"/>
          <w:szCs w:val="28"/>
          <w:rtl/>
        </w:rPr>
        <w:t xml:space="preserve"> (</w:t>
      </w:r>
      <w:r w:rsidRPr="009645F0">
        <w:rPr>
          <w:rFonts w:cs="David" w:hint="eastAsia"/>
          <w:sz w:val="28"/>
          <w:szCs w:val="28"/>
          <w:rtl/>
        </w:rPr>
        <w:t>הנחיית</w:t>
      </w:r>
      <w:r w:rsidRPr="009645F0">
        <w:rPr>
          <w:rFonts w:cs="David"/>
          <w:sz w:val="28"/>
          <w:szCs w:val="28"/>
          <w:rtl/>
        </w:rPr>
        <w:t xml:space="preserve"> </w:t>
      </w:r>
      <w:r w:rsidRPr="009645F0">
        <w:rPr>
          <w:rFonts w:cs="David" w:hint="eastAsia"/>
          <w:sz w:val="28"/>
          <w:szCs w:val="28"/>
          <w:rtl/>
        </w:rPr>
        <w:t>קבוצות</w:t>
      </w:r>
      <w:r w:rsidRPr="009645F0">
        <w:rPr>
          <w:rFonts w:cs="David"/>
          <w:sz w:val="28"/>
          <w:szCs w:val="28"/>
          <w:rtl/>
        </w:rPr>
        <w:t xml:space="preserve">, </w:t>
      </w:r>
      <w:r w:rsidRPr="009645F0">
        <w:rPr>
          <w:rFonts w:cs="David" w:hint="eastAsia"/>
          <w:sz w:val="28"/>
          <w:szCs w:val="28"/>
          <w:rtl/>
        </w:rPr>
        <w:t>אימון</w:t>
      </w:r>
      <w:r w:rsidRPr="009645F0">
        <w:rPr>
          <w:rFonts w:cs="David"/>
          <w:sz w:val="28"/>
          <w:szCs w:val="28"/>
          <w:rtl/>
        </w:rPr>
        <w:t xml:space="preserve">, </w:t>
      </w:r>
      <w:r w:rsidRPr="009645F0">
        <w:rPr>
          <w:rFonts w:cs="David" w:hint="eastAsia"/>
          <w:sz w:val="28"/>
          <w:szCs w:val="28"/>
          <w:rtl/>
        </w:rPr>
        <w:t>גישור</w:t>
      </w:r>
      <w:r w:rsidRPr="009645F0">
        <w:rPr>
          <w:rFonts w:cs="David"/>
          <w:sz w:val="28"/>
          <w:szCs w:val="28"/>
          <w:rtl/>
        </w:rPr>
        <w:t xml:space="preserve"> </w:t>
      </w:r>
      <w:r w:rsidRPr="009645F0">
        <w:rPr>
          <w:rFonts w:cs="David" w:hint="eastAsia"/>
          <w:sz w:val="28"/>
          <w:szCs w:val="28"/>
          <w:rtl/>
        </w:rPr>
        <w:t>ועוד</w:t>
      </w:r>
      <w:r w:rsidRPr="009645F0">
        <w:rPr>
          <w:rFonts w:cs="David"/>
          <w:sz w:val="28"/>
          <w:szCs w:val="28"/>
          <w:rtl/>
        </w:rPr>
        <w:t>?)</w:t>
      </w:r>
    </w:p>
    <w:p w:rsidR="005C1978" w:rsidRDefault="005C1978" w:rsidP="005C1978">
      <w:pPr>
        <w:spacing w:line="240" w:lineRule="auto"/>
        <w:rPr>
          <w:rFonts w:cs="David"/>
          <w:b/>
          <w:bCs/>
          <w:sz w:val="28"/>
          <w:szCs w:val="28"/>
          <w:u w:val="single"/>
          <w:rtl/>
        </w:rPr>
      </w:pPr>
      <w:r>
        <w:rPr>
          <w:rFonts w:cs="David" w:hint="cs"/>
          <w:b/>
          <w:bCs/>
          <w:sz w:val="28"/>
          <w:szCs w:val="28"/>
          <w:u w:val="single"/>
          <w:rtl/>
        </w:rPr>
        <w:t>תשובה</w:t>
      </w:r>
    </w:p>
    <w:p w:rsidR="005C1978" w:rsidRPr="0073519B" w:rsidRDefault="005C1978" w:rsidP="005C1978">
      <w:pPr>
        <w:spacing w:line="240" w:lineRule="auto"/>
        <w:rPr>
          <w:rFonts w:cs="David"/>
          <w:color w:val="1F497D" w:themeColor="text2"/>
          <w:sz w:val="28"/>
          <w:szCs w:val="28"/>
          <w:rtl/>
        </w:rPr>
      </w:pPr>
      <w:r w:rsidRPr="0073519B">
        <w:rPr>
          <w:rFonts w:cs="David" w:hint="cs"/>
          <w:sz w:val="28"/>
          <w:szCs w:val="28"/>
          <w:rtl/>
        </w:rPr>
        <w:t xml:space="preserve">נוסח סעיף 7.5.1.1 ישתנה כדלקמן:  </w:t>
      </w:r>
    </w:p>
    <w:p w:rsidR="005C1978" w:rsidRPr="005C1978" w:rsidRDefault="005C1978" w:rsidP="005C1978">
      <w:pPr>
        <w:overflowPunct w:val="0"/>
        <w:autoSpaceDE w:val="0"/>
        <w:autoSpaceDN w:val="0"/>
        <w:adjustRightInd w:val="0"/>
        <w:spacing w:after="0" w:line="360" w:lineRule="auto"/>
        <w:contextualSpacing/>
        <w:jc w:val="both"/>
        <w:textAlignment w:val="baseline"/>
        <w:rPr>
          <w:rFonts w:ascii="Times New Roman" w:hAnsi="Times New Roman" w:cs="David"/>
          <w:sz w:val="28"/>
          <w:szCs w:val="28"/>
        </w:rPr>
      </w:pPr>
      <w:r w:rsidRPr="005C1978">
        <w:rPr>
          <w:rFonts w:ascii="Times New Roman" w:hAnsi="Times New Roman" w:cs="David" w:hint="cs"/>
          <w:sz w:val="28"/>
          <w:szCs w:val="28"/>
          <w:rtl/>
        </w:rPr>
        <w:t>"</w:t>
      </w:r>
      <w:r w:rsidRPr="005C1978">
        <w:rPr>
          <w:rFonts w:ascii="Times New Roman" w:hAnsi="Times New Roman" w:cs="David"/>
          <w:sz w:val="28"/>
          <w:szCs w:val="28"/>
          <w:rtl/>
        </w:rPr>
        <w:t xml:space="preserve">בעל תואר אקדמי </w:t>
      </w:r>
      <w:r w:rsidRPr="005C1978">
        <w:rPr>
          <w:rFonts w:ascii="Times New Roman" w:hAnsi="Times New Roman" w:cs="David" w:hint="cs"/>
          <w:sz w:val="28"/>
          <w:szCs w:val="28"/>
          <w:rtl/>
        </w:rPr>
        <w:t>שני לפחות</w:t>
      </w:r>
      <w:r w:rsidRPr="005C1978">
        <w:rPr>
          <w:rFonts w:ascii="Times New Roman" w:hAnsi="Times New Roman" w:cs="David"/>
          <w:sz w:val="28"/>
          <w:szCs w:val="28"/>
          <w:rtl/>
        </w:rPr>
        <w:t xml:space="preserve"> ממוסד אקדמי מוכר ע"י משרד החינוך</w:t>
      </w:r>
      <w:r w:rsidRPr="005C1978">
        <w:rPr>
          <w:rFonts w:ascii="Times New Roman" w:hAnsi="Times New Roman" w:cs="David" w:hint="cs"/>
          <w:sz w:val="28"/>
          <w:szCs w:val="28"/>
          <w:rtl/>
        </w:rPr>
        <w:t xml:space="preserve"> </w:t>
      </w:r>
      <w:r w:rsidRPr="005C1978">
        <w:rPr>
          <w:rFonts w:ascii="Times New Roman" w:hAnsi="Times New Roman" w:cs="David"/>
          <w:sz w:val="28"/>
          <w:szCs w:val="28"/>
          <w:rtl/>
        </w:rPr>
        <w:t>באחד</w:t>
      </w:r>
      <w:r w:rsidRPr="005C1978">
        <w:rPr>
          <w:rFonts w:ascii="Times New Roman" w:hAnsi="Times New Roman" w:cs="David" w:hint="cs"/>
          <w:sz w:val="28"/>
          <w:szCs w:val="28"/>
          <w:rtl/>
        </w:rPr>
        <w:t xml:space="preserve"> </w:t>
      </w:r>
      <w:r w:rsidRPr="005C1978">
        <w:rPr>
          <w:rFonts w:ascii="Times New Roman" w:hAnsi="Times New Roman" w:cs="David"/>
          <w:sz w:val="28"/>
          <w:szCs w:val="28"/>
          <w:rtl/>
        </w:rPr>
        <w:t xml:space="preserve">מהתחומים </w:t>
      </w:r>
      <w:r w:rsidRPr="005C1978">
        <w:rPr>
          <w:rFonts w:ascii="Times New Roman" w:hAnsi="Times New Roman" w:cs="David" w:hint="cs"/>
          <w:sz w:val="28"/>
          <w:szCs w:val="28"/>
          <w:rtl/>
        </w:rPr>
        <w:t>ה</w:t>
      </w:r>
      <w:r w:rsidRPr="005C1978">
        <w:rPr>
          <w:rFonts w:ascii="Times New Roman" w:hAnsi="Times New Roman" w:cs="David"/>
          <w:sz w:val="28"/>
          <w:szCs w:val="28"/>
          <w:rtl/>
        </w:rPr>
        <w:t>באים:</w:t>
      </w:r>
      <w:r w:rsidRPr="005C1978">
        <w:rPr>
          <w:rFonts w:ascii="Times New Roman" w:hAnsi="Times New Roman" w:cs="David" w:hint="cs"/>
          <w:sz w:val="28"/>
          <w:szCs w:val="28"/>
          <w:rtl/>
        </w:rPr>
        <w:t xml:space="preserve"> מדעי ההתנהגות, פסיכולוגיה, סוציולוגיה, ייעוץ ארגוני, מנהל עסקים עם התמחות בהתנהגות ארגונית או ייעוץ ארגוני. </w:t>
      </w:r>
    </w:p>
    <w:p w:rsidR="005C1978" w:rsidRPr="005C1978" w:rsidRDefault="005C1978" w:rsidP="005C1978">
      <w:pPr>
        <w:overflowPunct w:val="0"/>
        <w:autoSpaceDE w:val="0"/>
        <w:autoSpaceDN w:val="0"/>
        <w:adjustRightInd w:val="0"/>
        <w:spacing w:after="0" w:line="360" w:lineRule="auto"/>
        <w:contextualSpacing/>
        <w:jc w:val="both"/>
        <w:textAlignment w:val="baseline"/>
        <w:rPr>
          <w:rFonts w:ascii="Times New Roman" w:hAnsi="Times New Roman" w:cs="David"/>
          <w:sz w:val="28"/>
          <w:szCs w:val="28"/>
          <w:rtl/>
        </w:rPr>
      </w:pPr>
      <w:r w:rsidRPr="005C1978">
        <w:rPr>
          <w:rFonts w:ascii="Times New Roman" w:hAnsi="Times New Roman" w:cs="David"/>
          <w:sz w:val="28"/>
          <w:szCs w:val="28"/>
          <w:rtl/>
        </w:rPr>
        <w:t xml:space="preserve">על בעל תואר אקדמי מחו"ל לצרף אישור </w:t>
      </w:r>
      <w:r w:rsidRPr="005C1978">
        <w:rPr>
          <w:rFonts w:ascii="Times New Roman" w:hAnsi="Times New Roman" w:cs="David" w:hint="cs"/>
          <w:sz w:val="28"/>
          <w:szCs w:val="28"/>
          <w:rtl/>
        </w:rPr>
        <w:t>הגף</w:t>
      </w:r>
      <w:r w:rsidRPr="005C1978">
        <w:rPr>
          <w:rFonts w:ascii="Times New Roman" w:hAnsi="Times New Roman" w:cs="David"/>
          <w:sz w:val="28"/>
          <w:szCs w:val="28"/>
          <w:rtl/>
        </w:rPr>
        <w:t xml:space="preserve"> להערכת תארים אקדמיים בחו"ל שבמשרד החינוך.</w:t>
      </w:r>
      <w:r w:rsidRPr="005C1978">
        <w:rPr>
          <w:rFonts w:ascii="Times New Roman" w:hAnsi="Times New Roman" w:cs="David" w:hint="cs"/>
          <w:sz w:val="28"/>
          <w:szCs w:val="28"/>
          <w:rtl/>
        </w:rPr>
        <w:t>"</w:t>
      </w:r>
    </w:p>
    <w:p w:rsidR="005C1978" w:rsidRPr="009645F0" w:rsidRDefault="005C1978" w:rsidP="005C1978">
      <w:pPr>
        <w:spacing w:line="240" w:lineRule="auto"/>
        <w:rPr>
          <w:rFonts w:cs="David"/>
          <w:b/>
          <w:bCs/>
          <w:sz w:val="28"/>
          <w:szCs w:val="28"/>
          <w:u w:val="single"/>
          <w:rtl/>
        </w:rPr>
      </w:pPr>
      <w:r>
        <w:rPr>
          <w:rFonts w:cs="David" w:hint="cs"/>
          <w:b/>
          <w:bCs/>
          <w:sz w:val="28"/>
          <w:szCs w:val="28"/>
          <w:u w:val="single"/>
          <w:rtl/>
        </w:rPr>
        <w:t>שאלה מס' 8</w:t>
      </w:r>
    </w:p>
    <w:p w:rsidR="005C1978" w:rsidRPr="009645F0" w:rsidRDefault="005C1978" w:rsidP="005C1978">
      <w:pPr>
        <w:spacing w:line="240" w:lineRule="auto"/>
        <w:rPr>
          <w:rFonts w:cs="David"/>
          <w:sz w:val="28"/>
          <w:szCs w:val="28"/>
          <w:u w:val="single"/>
          <w:rtl/>
        </w:rPr>
      </w:pPr>
      <w:r w:rsidRPr="009645F0">
        <w:rPr>
          <w:rFonts w:cs="David" w:hint="cs"/>
          <w:sz w:val="28"/>
          <w:szCs w:val="28"/>
          <w:u w:val="single"/>
          <w:rtl/>
        </w:rPr>
        <w:t xml:space="preserve">סעיף </w:t>
      </w:r>
      <w:r w:rsidRPr="009645F0">
        <w:rPr>
          <w:rFonts w:cs="David"/>
          <w:sz w:val="28"/>
          <w:szCs w:val="28"/>
          <w:u w:val="single"/>
          <w:rtl/>
        </w:rPr>
        <w:t>7.5.1.3</w:t>
      </w:r>
      <w:r w:rsidRPr="009645F0">
        <w:rPr>
          <w:rFonts w:cs="David" w:hint="cs"/>
          <w:sz w:val="28"/>
          <w:szCs w:val="28"/>
          <w:u w:val="single"/>
          <w:rtl/>
        </w:rPr>
        <w:t xml:space="preserve"> </w:t>
      </w:r>
    </w:p>
    <w:p w:rsidR="005C1978" w:rsidRDefault="005C1978" w:rsidP="005C1978">
      <w:pPr>
        <w:spacing w:line="240" w:lineRule="auto"/>
        <w:rPr>
          <w:rFonts w:cs="David"/>
          <w:sz w:val="28"/>
          <w:szCs w:val="28"/>
          <w:rtl/>
        </w:rPr>
      </w:pPr>
      <w:r w:rsidRPr="009645F0">
        <w:rPr>
          <w:rFonts w:cs="David" w:hint="eastAsia"/>
          <w:sz w:val="28"/>
          <w:szCs w:val="28"/>
          <w:rtl/>
        </w:rPr>
        <w:t>האם</w:t>
      </w:r>
      <w:r w:rsidRPr="009645F0">
        <w:rPr>
          <w:rFonts w:cs="David"/>
          <w:sz w:val="28"/>
          <w:szCs w:val="28"/>
          <w:rtl/>
        </w:rPr>
        <w:t xml:space="preserve"> </w:t>
      </w:r>
      <w:r w:rsidRPr="009645F0">
        <w:rPr>
          <w:rFonts w:cs="David" w:hint="eastAsia"/>
          <w:sz w:val="28"/>
          <w:szCs w:val="28"/>
          <w:rtl/>
        </w:rPr>
        <w:t>איש</w:t>
      </w:r>
      <w:r w:rsidRPr="009645F0">
        <w:rPr>
          <w:rFonts w:cs="David"/>
          <w:sz w:val="28"/>
          <w:szCs w:val="28"/>
          <w:rtl/>
        </w:rPr>
        <w:t xml:space="preserve"> </w:t>
      </w:r>
      <w:r w:rsidRPr="009645F0">
        <w:rPr>
          <w:rFonts w:cs="David" w:hint="eastAsia"/>
          <w:sz w:val="28"/>
          <w:szCs w:val="28"/>
          <w:rtl/>
        </w:rPr>
        <w:t>בעל</w:t>
      </w:r>
      <w:r w:rsidRPr="009645F0">
        <w:rPr>
          <w:rFonts w:cs="David"/>
          <w:sz w:val="28"/>
          <w:szCs w:val="28"/>
          <w:rtl/>
        </w:rPr>
        <w:t xml:space="preserve"> </w:t>
      </w:r>
      <w:r w:rsidRPr="009645F0">
        <w:rPr>
          <w:rFonts w:cs="David" w:hint="eastAsia"/>
          <w:sz w:val="28"/>
          <w:szCs w:val="28"/>
          <w:rtl/>
        </w:rPr>
        <w:t>ניסיון</w:t>
      </w:r>
      <w:r w:rsidRPr="009645F0">
        <w:rPr>
          <w:rFonts w:cs="David"/>
          <w:sz w:val="28"/>
          <w:szCs w:val="28"/>
          <w:rtl/>
        </w:rPr>
        <w:t xml:space="preserve"> </w:t>
      </w:r>
      <w:r w:rsidRPr="009645F0">
        <w:rPr>
          <w:rFonts w:cs="David" w:hint="eastAsia"/>
          <w:sz w:val="28"/>
          <w:szCs w:val="28"/>
          <w:rtl/>
        </w:rPr>
        <w:t>של</w:t>
      </w:r>
      <w:r w:rsidRPr="009645F0">
        <w:rPr>
          <w:rFonts w:cs="David"/>
          <w:sz w:val="28"/>
          <w:szCs w:val="28"/>
          <w:rtl/>
        </w:rPr>
        <w:t xml:space="preserve"> 25+ </w:t>
      </w:r>
      <w:r w:rsidRPr="009645F0">
        <w:rPr>
          <w:rFonts w:cs="David" w:hint="eastAsia"/>
          <w:sz w:val="28"/>
          <w:szCs w:val="28"/>
          <w:rtl/>
        </w:rPr>
        <w:t>שנים</w:t>
      </w:r>
      <w:r w:rsidRPr="009645F0">
        <w:rPr>
          <w:rFonts w:cs="David"/>
          <w:sz w:val="28"/>
          <w:szCs w:val="28"/>
          <w:rtl/>
        </w:rPr>
        <w:t xml:space="preserve">, </w:t>
      </w:r>
      <w:r w:rsidRPr="009645F0">
        <w:rPr>
          <w:rFonts w:cs="David" w:hint="eastAsia"/>
          <w:sz w:val="28"/>
          <w:szCs w:val="28"/>
          <w:rtl/>
        </w:rPr>
        <w:t>שבעבר</w:t>
      </w:r>
      <w:r w:rsidRPr="009645F0">
        <w:rPr>
          <w:rFonts w:cs="David"/>
          <w:sz w:val="28"/>
          <w:szCs w:val="28"/>
          <w:rtl/>
        </w:rPr>
        <w:t xml:space="preserve"> </w:t>
      </w:r>
      <w:r w:rsidRPr="009645F0">
        <w:rPr>
          <w:rFonts w:cs="David" w:hint="eastAsia"/>
          <w:sz w:val="28"/>
          <w:szCs w:val="28"/>
          <w:rtl/>
        </w:rPr>
        <w:t>ניהל</w:t>
      </w:r>
      <w:r w:rsidRPr="009645F0">
        <w:rPr>
          <w:rFonts w:cs="David"/>
          <w:sz w:val="28"/>
          <w:szCs w:val="28"/>
          <w:rtl/>
        </w:rPr>
        <w:t xml:space="preserve"> </w:t>
      </w:r>
      <w:r w:rsidRPr="009645F0">
        <w:rPr>
          <w:rFonts w:cs="David" w:hint="eastAsia"/>
          <w:sz w:val="28"/>
          <w:szCs w:val="28"/>
          <w:rtl/>
        </w:rPr>
        <w:t>עובדים</w:t>
      </w:r>
      <w:r w:rsidRPr="009645F0">
        <w:rPr>
          <w:rFonts w:cs="David"/>
          <w:sz w:val="28"/>
          <w:szCs w:val="28"/>
          <w:rtl/>
        </w:rPr>
        <w:t xml:space="preserve"> </w:t>
      </w:r>
      <w:r w:rsidRPr="009645F0">
        <w:rPr>
          <w:rFonts w:cs="David" w:hint="eastAsia"/>
          <w:sz w:val="28"/>
          <w:szCs w:val="28"/>
          <w:rtl/>
        </w:rPr>
        <w:t>בארגונים</w:t>
      </w:r>
      <w:r w:rsidRPr="009645F0">
        <w:rPr>
          <w:rFonts w:cs="David"/>
          <w:sz w:val="28"/>
          <w:szCs w:val="28"/>
          <w:rtl/>
        </w:rPr>
        <w:t xml:space="preserve"> </w:t>
      </w:r>
      <w:r w:rsidRPr="009645F0">
        <w:rPr>
          <w:rFonts w:cs="David" w:hint="eastAsia"/>
          <w:sz w:val="28"/>
          <w:szCs w:val="28"/>
          <w:rtl/>
        </w:rPr>
        <w:t>שנים</w:t>
      </w:r>
      <w:r w:rsidRPr="009645F0">
        <w:rPr>
          <w:rFonts w:cs="David"/>
          <w:sz w:val="28"/>
          <w:szCs w:val="28"/>
          <w:rtl/>
        </w:rPr>
        <w:t xml:space="preserve"> </w:t>
      </w:r>
      <w:r w:rsidRPr="009645F0">
        <w:rPr>
          <w:rFonts w:cs="David" w:hint="eastAsia"/>
          <w:sz w:val="28"/>
          <w:szCs w:val="28"/>
          <w:rtl/>
        </w:rPr>
        <w:t>רבות</w:t>
      </w:r>
      <w:r w:rsidRPr="009645F0">
        <w:rPr>
          <w:rFonts w:cs="David"/>
          <w:sz w:val="28"/>
          <w:szCs w:val="28"/>
          <w:rtl/>
        </w:rPr>
        <w:t xml:space="preserve"> </w:t>
      </w:r>
      <w:r w:rsidRPr="009645F0">
        <w:rPr>
          <w:rFonts w:cs="David" w:hint="eastAsia"/>
          <w:sz w:val="28"/>
          <w:szCs w:val="28"/>
          <w:rtl/>
        </w:rPr>
        <w:t>יכול</w:t>
      </w:r>
      <w:r w:rsidRPr="009645F0">
        <w:rPr>
          <w:rFonts w:cs="David"/>
          <w:sz w:val="28"/>
          <w:szCs w:val="28"/>
          <w:rtl/>
        </w:rPr>
        <w:t xml:space="preserve"> </w:t>
      </w:r>
      <w:r w:rsidRPr="009645F0">
        <w:rPr>
          <w:rFonts w:cs="David" w:hint="eastAsia"/>
          <w:sz w:val="28"/>
          <w:szCs w:val="28"/>
          <w:rtl/>
        </w:rPr>
        <w:t>לשמש</w:t>
      </w:r>
      <w:r w:rsidRPr="009645F0">
        <w:rPr>
          <w:rFonts w:cs="David"/>
          <w:sz w:val="28"/>
          <w:szCs w:val="28"/>
          <w:rtl/>
        </w:rPr>
        <w:t xml:space="preserve"> </w:t>
      </w:r>
      <w:r w:rsidRPr="009645F0">
        <w:rPr>
          <w:rFonts w:cs="David" w:hint="eastAsia"/>
          <w:sz w:val="28"/>
          <w:szCs w:val="28"/>
          <w:rtl/>
        </w:rPr>
        <w:t>אחראי</w:t>
      </w:r>
      <w:r w:rsidRPr="009645F0">
        <w:rPr>
          <w:rFonts w:cs="David"/>
          <w:sz w:val="28"/>
          <w:szCs w:val="28"/>
          <w:rtl/>
        </w:rPr>
        <w:t xml:space="preserve"> </w:t>
      </w:r>
      <w:r w:rsidRPr="009645F0">
        <w:rPr>
          <w:rFonts w:cs="David" w:hint="eastAsia"/>
          <w:sz w:val="28"/>
          <w:szCs w:val="28"/>
          <w:rtl/>
        </w:rPr>
        <w:t>מקצועי</w:t>
      </w:r>
      <w:r w:rsidRPr="009645F0">
        <w:rPr>
          <w:rFonts w:cs="David"/>
          <w:sz w:val="28"/>
          <w:szCs w:val="28"/>
          <w:rtl/>
        </w:rPr>
        <w:t xml:space="preserve"> </w:t>
      </w:r>
      <w:r w:rsidRPr="009645F0">
        <w:rPr>
          <w:rFonts w:cs="David" w:hint="eastAsia"/>
          <w:sz w:val="28"/>
          <w:szCs w:val="28"/>
          <w:rtl/>
        </w:rPr>
        <w:t>לצוות</w:t>
      </w:r>
      <w:r w:rsidRPr="009645F0">
        <w:rPr>
          <w:rFonts w:cs="David"/>
          <w:sz w:val="28"/>
          <w:szCs w:val="28"/>
          <w:rtl/>
        </w:rPr>
        <w:t xml:space="preserve"> </w:t>
      </w:r>
      <w:r w:rsidRPr="009645F0">
        <w:rPr>
          <w:rFonts w:cs="David" w:hint="eastAsia"/>
          <w:sz w:val="28"/>
          <w:szCs w:val="28"/>
          <w:rtl/>
        </w:rPr>
        <w:t>שירכיב</w:t>
      </w:r>
      <w:r w:rsidRPr="009645F0">
        <w:rPr>
          <w:rFonts w:cs="David"/>
          <w:sz w:val="28"/>
          <w:szCs w:val="28"/>
          <w:rtl/>
        </w:rPr>
        <w:t xml:space="preserve">, </w:t>
      </w:r>
      <w:r w:rsidRPr="009645F0">
        <w:rPr>
          <w:rFonts w:cs="David" w:hint="eastAsia"/>
          <w:sz w:val="28"/>
          <w:szCs w:val="28"/>
          <w:rtl/>
        </w:rPr>
        <w:t>גם</w:t>
      </w:r>
      <w:r w:rsidRPr="009645F0">
        <w:rPr>
          <w:rFonts w:cs="David"/>
          <w:sz w:val="28"/>
          <w:szCs w:val="28"/>
          <w:rtl/>
        </w:rPr>
        <w:t xml:space="preserve"> </w:t>
      </w:r>
      <w:r w:rsidRPr="009645F0">
        <w:rPr>
          <w:rFonts w:cs="David" w:hint="eastAsia"/>
          <w:sz w:val="28"/>
          <w:szCs w:val="28"/>
          <w:rtl/>
        </w:rPr>
        <w:t>אם</w:t>
      </w:r>
      <w:r w:rsidRPr="009645F0">
        <w:rPr>
          <w:rFonts w:cs="David"/>
          <w:sz w:val="28"/>
          <w:szCs w:val="28"/>
          <w:rtl/>
        </w:rPr>
        <w:t xml:space="preserve"> </w:t>
      </w:r>
      <w:r w:rsidRPr="009645F0">
        <w:rPr>
          <w:rFonts w:cs="David" w:hint="eastAsia"/>
          <w:sz w:val="28"/>
          <w:szCs w:val="28"/>
          <w:rtl/>
        </w:rPr>
        <w:t>ב</w:t>
      </w:r>
      <w:r w:rsidRPr="009645F0">
        <w:rPr>
          <w:rFonts w:cs="David"/>
          <w:sz w:val="28"/>
          <w:szCs w:val="28"/>
          <w:rtl/>
        </w:rPr>
        <w:t xml:space="preserve">-8 </w:t>
      </w:r>
      <w:r w:rsidRPr="009645F0">
        <w:rPr>
          <w:rFonts w:cs="David" w:hint="eastAsia"/>
          <w:sz w:val="28"/>
          <w:szCs w:val="28"/>
          <w:rtl/>
        </w:rPr>
        <w:t>השנים</w:t>
      </w:r>
      <w:r w:rsidRPr="009645F0">
        <w:rPr>
          <w:rFonts w:cs="David"/>
          <w:sz w:val="28"/>
          <w:szCs w:val="28"/>
          <w:rtl/>
        </w:rPr>
        <w:t xml:space="preserve"> </w:t>
      </w:r>
      <w:r w:rsidRPr="009645F0">
        <w:rPr>
          <w:rFonts w:cs="David" w:hint="eastAsia"/>
          <w:sz w:val="28"/>
          <w:szCs w:val="28"/>
          <w:rtl/>
        </w:rPr>
        <w:t>האחרונות</w:t>
      </w:r>
      <w:r w:rsidRPr="009645F0">
        <w:rPr>
          <w:rFonts w:cs="David"/>
          <w:sz w:val="28"/>
          <w:szCs w:val="28"/>
          <w:rtl/>
        </w:rPr>
        <w:t xml:space="preserve"> </w:t>
      </w:r>
      <w:r w:rsidRPr="009645F0">
        <w:rPr>
          <w:rFonts w:cs="David" w:hint="eastAsia"/>
          <w:sz w:val="28"/>
          <w:szCs w:val="28"/>
          <w:rtl/>
        </w:rPr>
        <w:t>הוא</w:t>
      </w:r>
      <w:r w:rsidRPr="009645F0">
        <w:rPr>
          <w:rFonts w:cs="David"/>
          <w:sz w:val="28"/>
          <w:szCs w:val="28"/>
          <w:rtl/>
        </w:rPr>
        <w:t xml:space="preserve"> </w:t>
      </w:r>
      <w:r w:rsidRPr="009645F0">
        <w:rPr>
          <w:rFonts w:cs="David" w:hint="eastAsia"/>
          <w:sz w:val="28"/>
          <w:szCs w:val="28"/>
          <w:rtl/>
        </w:rPr>
        <w:t>עוסק</w:t>
      </w:r>
      <w:r w:rsidRPr="009645F0">
        <w:rPr>
          <w:rFonts w:cs="David"/>
          <w:sz w:val="28"/>
          <w:szCs w:val="28"/>
          <w:rtl/>
        </w:rPr>
        <w:t xml:space="preserve"> </w:t>
      </w:r>
      <w:r w:rsidRPr="009645F0">
        <w:rPr>
          <w:rFonts w:cs="David" w:hint="eastAsia"/>
          <w:sz w:val="28"/>
          <w:szCs w:val="28"/>
          <w:rtl/>
        </w:rPr>
        <w:t>מורשה</w:t>
      </w:r>
      <w:r w:rsidRPr="009645F0">
        <w:rPr>
          <w:rFonts w:cs="David"/>
          <w:sz w:val="28"/>
          <w:szCs w:val="28"/>
          <w:rtl/>
        </w:rPr>
        <w:t xml:space="preserve"> </w:t>
      </w:r>
      <w:r w:rsidRPr="009645F0">
        <w:rPr>
          <w:rFonts w:cs="David" w:hint="eastAsia"/>
          <w:sz w:val="28"/>
          <w:szCs w:val="28"/>
          <w:rtl/>
        </w:rPr>
        <w:t>ולא</w:t>
      </w:r>
      <w:r w:rsidRPr="009645F0">
        <w:rPr>
          <w:rFonts w:cs="David"/>
          <w:sz w:val="28"/>
          <w:szCs w:val="28"/>
          <w:rtl/>
        </w:rPr>
        <w:t xml:space="preserve"> </w:t>
      </w:r>
      <w:r w:rsidRPr="009645F0">
        <w:rPr>
          <w:rFonts w:cs="David" w:hint="eastAsia"/>
          <w:sz w:val="28"/>
          <w:szCs w:val="28"/>
          <w:rtl/>
        </w:rPr>
        <w:t>מעסיק</w:t>
      </w:r>
      <w:r w:rsidRPr="009645F0">
        <w:rPr>
          <w:rFonts w:cs="David"/>
          <w:sz w:val="28"/>
          <w:szCs w:val="28"/>
          <w:rtl/>
        </w:rPr>
        <w:t xml:space="preserve"> </w:t>
      </w:r>
      <w:r w:rsidRPr="009645F0">
        <w:rPr>
          <w:rFonts w:cs="David" w:hint="eastAsia"/>
          <w:sz w:val="28"/>
          <w:szCs w:val="28"/>
          <w:rtl/>
        </w:rPr>
        <w:t>עובדים</w:t>
      </w:r>
      <w:r w:rsidRPr="009645F0">
        <w:rPr>
          <w:rFonts w:cs="David"/>
          <w:sz w:val="28"/>
          <w:szCs w:val="28"/>
          <w:rtl/>
        </w:rPr>
        <w:t>?</w:t>
      </w:r>
    </w:p>
    <w:p w:rsidR="005C1978" w:rsidRDefault="005C1978" w:rsidP="005C1978">
      <w:pPr>
        <w:spacing w:line="240" w:lineRule="auto"/>
        <w:rPr>
          <w:ins w:id="1" w:author="Moran" w:date="2016-05-23T14:53:00Z"/>
          <w:rFonts w:cs="David"/>
          <w:b/>
          <w:bCs/>
          <w:sz w:val="28"/>
          <w:szCs w:val="28"/>
          <w:u w:val="single"/>
          <w:rtl/>
        </w:rPr>
      </w:pPr>
      <w:r>
        <w:rPr>
          <w:rFonts w:cs="David" w:hint="cs"/>
          <w:b/>
          <w:bCs/>
          <w:sz w:val="28"/>
          <w:szCs w:val="28"/>
          <w:u w:val="single"/>
          <w:rtl/>
        </w:rPr>
        <w:t xml:space="preserve">תשובה </w:t>
      </w:r>
    </w:p>
    <w:p w:rsidR="005C1978" w:rsidRPr="0073519B" w:rsidRDefault="005C1978" w:rsidP="005C1978">
      <w:pPr>
        <w:spacing w:line="240" w:lineRule="auto"/>
        <w:rPr>
          <w:rFonts w:cs="David"/>
          <w:sz w:val="28"/>
          <w:szCs w:val="28"/>
          <w:rtl/>
        </w:rPr>
      </w:pPr>
      <w:r w:rsidRPr="0073519B">
        <w:rPr>
          <w:rFonts w:cs="David" w:hint="cs"/>
          <w:sz w:val="28"/>
          <w:szCs w:val="28"/>
          <w:rtl/>
        </w:rPr>
        <w:lastRenderedPageBreak/>
        <w:t>על האחראי המקצועי לעמוד בדרישות תנאי הסף במכרז, לרבות הדרישה האמורה בסעיף 7.5.1.3.</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9</w:t>
      </w:r>
    </w:p>
    <w:p w:rsidR="005C1978" w:rsidRPr="00633CFF" w:rsidRDefault="005C1978" w:rsidP="005C1978">
      <w:pPr>
        <w:spacing w:line="240" w:lineRule="auto"/>
        <w:rPr>
          <w:rFonts w:cs="David"/>
          <w:b/>
          <w:bCs/>
          <w:sz w:val="28"/>
          <w:szCs w:val="28"/>
          <w:u w:val="single"/>
        </w:rPr>
      </w:pP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להחליף</w:t>
      </w:r>
      <w:r w:rsidRPr="00633CFF">
        <w:rPr>
          <w:rFonts w:cs="David"/>
          <w:sz w:val="28"/>
          <w:szCs w:val="28"/>
          <w:rtl/>
        </w:rPr>
        <w:t xml:space="preserve"> </w:t>
      </w:r>
      <w:r w:rsidRPr="00633CFF">
        <w:rPr>
          <w:rFonts w:cs="David" w:hint="eastAsia"/>
          <w:sz w:val="28"/>
          <w:szCs w:val="28"/>
          <w:rtl/>
        </w:rPr>
        <w:t>את</w:t>
      </w:r>
      <w:r w:rsidRPr="00633CFF">
        <w:rPr>
          <w:rFonts w:cs="David"/>
          <w:sz w:val="28"/>
          <w:szCs w:val="28"/>
          <w:rtl/>
        </w:rPr>
        <w:t xml:space="preserve"> </w:t>
      </w:r>
      <w:r w:rsidRPr="00633CFF">
        <w:rPr>
          <w:rFonts w:cs="David" w:hint="eastAsia"/>
          <w:sz w:val="28"/>
          <w:szCs w:val="28"/>
          <w:rtl/>
        </w:rPr>
        <w:t>הביטוי</w:t>
      </w:r>
      <w:r w:rsidRPr="00633CFF">
        <w:rPr>
          <w:rFonts w:cs="David"/>
          <w:sz w:val="28"/>
          <w:szCs w:val="28"/>
          <w:rtl/>
        </w:rPr>
        <w:t xml:space="preserve"> "</w:t>
      </w:r>
      <w:r w:rsidRPr="00633CFF">
        <w:rPr>
          <w:rFonts w:cs="David" w:hint="eastAsia"/>
          <w:sz w:val="28"/>
          <w:szCs w:val="28"/>
          <w:rtl/>
        </w:rPr>
        <w:t>הוראות</w:t>
      </w:r>
      <w:r w:rsidRPr="00633CFF">
        <w:rPr>
          <w:rFonts w:cs="David"/>
          <w:sz w:val="28"/>
          <w:szCs w:val="28"/>
          <w:rtl/>
        </w:rPr>
        <w:t xml:space="preserve"> </w:t>
      </w:r>
      <w:r w:rsidRPr="00633CFF">
        <w:rPr>
          <w:rFonts w:cs="David" w:hint="eastAsia"/>
          <w:sz w:val="28"/>
          <w:szCs w:val="28"/>
          <w:rtl/>
        </w:rPr>
        <w:t>כל</w:t>
      </w:r>
      <w:r w:rsidRPr="00633CFF">
        <w:rPr>
          <w:rFonts w:cs="David"/>
          <w:sz w:val="28"/>
          <w:szCs w:val="28"/>
          <w:rtl/>
        </w:rPr>
        <w:t xml:space="preserve"> </w:t>
      </w:r>
      <w:r w:rsidRPr="00633CFF">
        <w:rPr>
          <w:rFonts w:cs="David" w:hint="eastAsia"/>
          <w:sz w:val="28"/>
          <w:szCs w:val="28"/>
          <w:rtl/>
        </w:rPr>
        <w:t>דין</w:t>
      </w:r>
      <w:r w:rsidRPr="00633CFF">
        <w:rPr>
          <w:rFonts w:cs="David"/>
          <w:sz w:val="28"/>
          <w:szCs w:val="28"/>
          <w:rtl/>
        </w:rPr>
        <w:t xml:space="preserve">" </w:t>
      </w:r>
      <w:r w:rsidRPr="00633CFF">
        <w:rPr>
          <w:rFonts w:cs="David" w:hint="eastAsia"/>
          <w:sz w:val="28"/>
          <w:szCs w:val="28"/>
          <w:rtl/>
        </w:rPr>
        <w:t>בביטוי</w:t>
      </w:r>
      <w:r w:rsidRPr="00633CFF">
        <w:rPr>
          <w:rFonts w:cs="David"/>
          <w:sz w:val="28"/>
          <w:szCs w:val="28"/>
          <w:rtl/>
        </w:rPr>
        <w:t xml:space="preserve"> "</w:t>
      </w:r>
      <w:r w:rsidRPr="00633CFF">
        <w:rPr>
          <w:rFonts w:cs="David" w:hint="eastAsia"/>
          <w:sz w:val="28"/>
          <w:szCs w:val="28"/>
          <w:rtl/>
        </w:rPr>
        <w:t>הוראות</w:t>
      </w:r>
      <w:r w:rsidRPr="00633CFF">
        <w:rPr>
          <w:rFonts w:cs="David"/>
          <w:sz w:val="28"/>
          <w:szCs w:val="28"/>
          <w:rtl/>
        </w:rPr>
        <w:t xml:space="preserve"> </w:t>
      </w:r>
      <w:r w:rsidRPr="00633CFF">
        <w:rPr>
          <w:rFonts w:cs="David" w:hint="eastAsia"/>
          <w:sz w:val="28"/>
          <w:szCs w:val="28"/>
          <w:rtl/>
        </w:rPr>
        <w:t>הדין</w:t>
      </w:r>
      <w:r w:rsidRPr="00633CFF">
        <w:rPr>
          <w:rFonts w:cs="David"/>
          <w:sz w:val="28"/>
          <w:szCs w:val="28"/>
          <w:rtl/>
        </w:rPr>
        <w:t xml:space="preserve">", </w:t>
      </w:r>
      <w:r w:rsidRPr="00633CFF">
        <w:rPr>
          <w:rFonts w:cs="David" w:hint="eastAsia"/>
          <w:sz w:val="28"/>
          <w:szCs w:val="28"/>
          <w:rtl/>
        </w:rPr>
        <w:t>בכל</w:t>
      </w:r>
      <w:r w:rsidRPr="00633CFF">
        <w:rPr>
          <w:rFonts w:cs="David"/>
          <w:sz w:val="28"/>
          <w:szCs w:val="28"/>
          <w:rtl/>
        </w:rPr>
        <w:t xml:space="preserve"> </w:t>
      </w:r>
      <w:r w:rsidRPr="00633CFF">
        <w:rPr>
          <w:rFonts w:cs="David" w:hint="eastAsia"/>
          <w:sz w:val="28"/>
          <w:szCs w:val="28"/>
          <w:rtl/>
        </w:rPr>
        <w:t>מסמכי</w:t>
      </w:r>
      <w:r w:rsidRPr="00633CFF">
        <w:rPr>
          <w:rFonts w:cs="David"/>
          <w:sz w:val="28"/>
          <w:szCs w:val="28"/>
          <w:rtl/>
        </w:rPr>
        <w:t xml:space="preserve"> </w:t>
      </w:r>
      <w:r w:rsidRPr="00633CFF">
        <w:rPr>
          <w:rFonts w:cs="David" w:hint="eastAsia"/>
          <w:sz w:val="28"/>
          <w:szCs w:val="28"/>
          <w:rtl/>
        </w:rPr>
        <w:t>המכרז</w:t>
      </w:r>
      <w:r w:rsidRPr="00633CFF">
        <w:rPr>
          <w:rFonts w:cs="David"/>
          <w:sz w:val="28"/>
          <w:szCs w:val="28"/>
          <w:rtl/>
        </w:rPr>
        <w:t>.</w:t>
      </w:r>
      <w:r>
        <w:rPr>
          <w:rFonts w:cs="David" w:hint="cs"/>
          <w:b/>
          <w:bCs/>
          <w:sz w:val="28"/>
          <w:szCs w:val="28"/>
          <w:u w:val="single"/>
          <w:rtl/>
        </w:rPr>
        <w:t xml:space="preserve"> </w:t>
      </w:r>
    </w:p>
    <w:p w:rsidR="005C1978" w:rsidRDefault="005C1978" w:rsidP="005C1978">
      <w:pPr>
        <w:spacing w:line="240" w:lineRule="auto"/>
        <w:rPr>
          <w:ins w:id="2" w:author="Moran" w:date="2016-05-23T14:57:00Z"/>
          <w:rFonts w:cs="David"/>
          <w:b/>
          <w:bCs/>
          <w:color w:val="1F497D" w:themeColor="text2"/>
          <w:sz w:val="28"/>
          <w:szCs w:val="28"/>
          <w:rtl/>
        </w:rPr>
      </w:pPr>
      <w:r>
        <w:rPr>
          <w:rFonts w:cs="David" w:hint="cs"/>
          <w:b/>
          <w:bCs/>
          <w:sz w:val="28"/>
          <w:szCs w:val="28"/>
          <w:u w:val="single"/>
          <w:rtl/>
        </w:rPr>
        <w:t>תשובה</w:t>
      </w:r>
      <w:r w:rsidRPr="00B73F32">
        <w:rPr>
          <w:rFonts w:cs="David" w:hint="cs"/>
          <w:b/>
          <w:bCs/>
          <w:color w:val="1F497D" w:themeColor="text2"/>
          <w:sz w:val="28"/>
          <w:szCs w:val="28"/>
          <w:rtl/>
        </w:rPr>
        <w:t xml:space="preserve"> </w:t>
      </w:r>
    </w:p>
    <w:p w:rsidR="005C1978" w:rsidRPr="0073519B" w:rsidRDefault="005C1978" w:rsidP="005C1978">
      <w:pPr>
        <w:spacing w:line="240" w:lineRule="auto"/>
        <w:rPr>
          <w:rFonts w:cs="David"/>
          <w:sz w:val="28"/>
          <w:szCs w:val="28"/>
          <w:rtl/>
        </w:rPr>
      </w:pPr>
      <w:r w:rsidRPr="0073519B">
        <w:rPr>
          <w:rFonts w:cs="David" w:hint="cs"/>
          <w:sz w:val="28"/>
          <w:szCs w:val="28"/>
          <w:rtl/>
        </w:rPr>
        <w:t xml:space="preserve">נוסח מסמכי המכרז יוותר על כנו. </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10</w:t>
      </w:r>
    </w:p>
    <w:p w:rsidR="005C1978" w:rsidRDefault="005C1978" w:rsidP="005C1978">
      <w:pPr>
        <w:spacing w:line="240" w:lineRule="auto"/>
        <w:rPr>
          <w:rFonts w:cs="David"/>
          <w:sz w:val="28"/>
          <w:szCs w:val="28"/>
          <w:rtl/>
        </w:rPr>
      </w:pPr>
      <w:r>
        <w:rPr>
          <w:rFonts w:cs="David" w:hint="cs"/>
          <w:sz w:val="28"/>
          <w:szCs w:val="28"/>
          <w:u w:val="single"/>
          <w:rtl/>
        </w:rPr>
        <w:t xml:space="preserve">סעיפים </w:t>
      </w:r>
      <w:r w:rsidRPr="00633CFF">
        <w:rPr>
          <w:rFonts w:cs="David"/>
          <w:sz w:val="28"/>
          <w:szCs w:val="28"/>
          <w:u w:val="single"/>
          <w:rtl/>
        </w:rPr>
        <w:t>4</w:t>
      </w:r>
      <w:r w:rsidRPr="00633CFF">
        <w:rPr>
          <w:rFonts w:cs="David" w:hint="eastAsia"/>
          <w:sz w:val="28"/>
          <w:szCs w:val="28"/>
          <w:u w:val="single"/>
          <w:rtl/>
        </w:rPr>
        <w:t>א</w:t>
      </w:r>
      <w:r w:rsidRPr="00633CFF">
        <w:rPr>
          <w:rFonts w:cs="David"/>
          <w:sz w:val="28"/>
          <w:szCs w:val="28"/>
          <w:u w:val="single"/>
          <w:rtl/>
        </w:rPr>
        <w:t>, 4</w:t>
      </w:r>
      <w:r w:rsidRPr="00633CFF">
        <w:rPr>
          <w:rFonts w:cs="David" w:hint="eastAsia"/>
          <w:sz w:val="28"/>
          <w:szCs w:val="28"/>
          <w:u w:val="single"/>
          <w:rtl/>
        </w:rPr>
        <w:t>ב</w:t>
      </w:r>
      <w:r w:rsidRPr="00633CFF">
        <w:rPr>
          <w:rFonts w:cs="David"/>
          <w:sz w:val="28"/>
          <w:szCs w:val="28"/>
          <w:u w:val="single"/>
          <w:rtl/>
        </w:rPr>
        <w:t>, 4</w:t>
      </w:r>
      <w:r w:rsidRPr="00633CFF">
        <w:rPr>
          <w:rFonts w:cs="David" w:hint="eastAsia"/>
          <w:sz w:val="28"/>
          <w:szCs w:val="28"/>
          <w:u w:val="single"/>
          <w:rtl/>
        </w:rPr>
        <w:t>ג</w:t>
      </w:r>
      <w:r w:rsidRPr="00633CFF">
        <w:rPr>
          <w:rFonts w:cs="David"/>
          <w:sz w:val="28"/>
          <w:szCs w:val="28"/>
          <w:u w:val="single"/>
          <w:rtl/>
        </w:rPr>
        <w:t>, 4</w:t>
      </w:r>
      <w:r w:rsidRPr="00633CFF">
        <w:rPr>
          <w:rFonts w:cs="David" w:hint="cs"/>
          <w:sz w:val="28"/>
          <w:szCs w:val="28"/>
          <w:u w:val="single"/>
          <w:rtl/>
        </w:rPr>
        <w:t>ד</w:t>
      </w:r>
      <w:r>
        <w:rPr>
          <w:rFonts w:cs="David" w:hint="cs"/>
          <w:sz w:val="28"/>
          <w:szCs w:val="28"/>
          <w:u w:val="single"/>
          <w:rtl/>
        </w:rPr>
        <w:t xml:space="preserve"> ו-</w:t>
      </w:r>
      <w:r w:rsidRPr="00633CFF">
        <w:rPr>
          <w:rFonts w:cs="David"/>
          <w:sz w:val="28"/>
          <w:szCs w:val="28"/>
          <w:u w:val="single"/>
          <w:rtl/>
        </w:rPr>
        <w:t>4</w:t>
      </w:r>
      <w:r w:rsidRPr="00633CFF">
        <w:rPr>
          <w:rFonts w:cs="David" w:hint="eastAsia"/>
          <w:sz w:val="28"/>
          <w:szCs w:val="28"/>
          <w:u w:val="single"/>
          <w:rtl/>
        </w:rPr>
        <w:t>ה</w:t>
      </w:r>
    </w:p>
    <w:p w:rsidR="005C1978" w:rsidRDefault="005C1978" w:rsidP="005C1978">
      <w:pPr>
        <w:spacing w:line="240" w:lineRule="auto"/>
        <w:rPr>
          <w:rFonts w:cs="David"/>
          <w:sz w:val="28"/>
          <w:szCs w:val="28"/>
          <w:u w:val="single"/>
          <w:rtl/>
        </w:rPr>
      </w:pP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הבהרה</w:t>
      </w:r>
      <w:r w:rsidRPr="00633CFF">
        <w:rPr>
          <w:rFonts w:cs="David"/>
          <w:sz w:val="28"/>
          <w:szCs w:val="28"/>
          <w:rtl/>
        </w:rPr>
        <w:t xml:space="preserve"> </w:t>
      </w:r>
      <w:r w:rsidRPr="00633CFF">
        <w:rPr>
          <w:rFonts w:cs="David" w:hint="eastAsia"/>
          <w:sz w:val="28"/>
          <w:szCs w:val="28"/>
          <w:rtl/>
        </w:rPr>
        <w:t>לגבי</w:t>
      </w:r>
      <w:r w:rsidRPr="00633CFF">
        <w:rPr>
          <w:rFonts w:cs="David"/>
          <w:sz w:val="28"/>
          <w:szCs w:val="28"/>
          <w:rtl/>
        </w:rPr>
        <w:t xml:space="preserve"> </w:t>
      </w:r>
      <w:r w:rsidRPr="00633CFF">
        <w:rPr>
          <w:rFonts w:cs="David" w:hint="eastAsia"/>
          <w:sz w:val="28"/>
          <w:szCs w:val="28"/>
          <w:rtl/>
        </w:rPr>
        <w:t>מספר</w:t>
      </w:r>
      <w:r w:rsidRPr="00633CFF">
        <w:rPr>
          <w:rFonts w:cs="David"/>
          <w:sz w:val="28"/>
          <w:szCs w:val="28"/>
          <w:rtl/>
        </w:rPr>
        <w:t xml:space="preserve"> </w:t>
      </w:r>
      <w:r w:rsidRPr="00633CFF">
        <w:rPr>
          <w:rFonts w:cs="David" w:hint="eastAsia"/>
          <w:sz w:val="28"/>
          <w:szCs w:val="28"/>
          <w:rtl/>
        </w:rPr>
        <w:t>המוכשרים</w:t>
      </w:r>
      <w:r w:rsidRPr="00633CFF">
        <w:rPr>
          <w:rFonts w:cs="David"/>
          <w:sz w:val="28"/>
          <w:szCs w:val="28"/>
          <w:rtl/>
        </w:rPr>
        <w:t xml:space="preserve"> </w:t>
      </w:r>
      <w:r w:rsidRPr="00633CFF">
        <w:rPr>
          <w:rFonts w:cs="David" w:hint="eastAsia"/>
          <w:sz w:val="28"/>
          <w:szCs w:val="28"/>
          <w:rtl/>
        </w:rPr>
        <w:t>בכל</w:t>
      </w:r>
      <w:r w:rsidRPr="00633CFF">
        <w:rPr>
          <w:rFonts w:cs="David"/>
          <w:sz w:val="28"/>
          <w:szCs w:val="28"/>
          <w:rtl/>
        </w:rPr>
        <w:t xml:space="preserve"> </w:t>
      </w:r>
      <w:r w:rsidRPr="00633CFF">
        <w:rPr>
          <w:rFonts w:cs="David" w:hint="eastAsia"/>
          <w:sz w:val="28"/>
          <w:szCs w:val="28"/>
          <w:rtl/>
        </w:rPr>
        <w:t>הכשרה</w:t>
      </w:r>
      <w:r w:rsidRPr="00633CFF">
        <w:rPr>
          <w:rFonts w:cs="David"/>
          <w:sz w:val="28"/>
          <w:szCs w:val="28"/>
          <w:rtl/>
        </w:rPr>
        <w:t xml:space="preserve"> (</w:t>
      </w:r>
      <w:r w:rsidRPr="00633CFF">
        <w:rPr>
          <w:rFonts w:cs="David" w:hint="eastAsia"/>
          <w:sz w:val="28"/>
          <w:szCs w:val="28"/>
          <w:rtl/>
        </w:rPr>
        <w:t>צוערים</w:t>
      </w:r>
      <w:r w:rsidRPr="00633CFF">
        <w:rPr>
          <w:rFonts w:cs="David"/>
          <w:sz w:val="28"/>
          <w:szCs w:val="28"/>
          <w:rtl/>
        </w:rPr>
        <w:t xml:space="preserve">, </w:t>
      </w:r>
      <w:r w:rsidRPr="00633CFF">
        <w:rPr>
          <w:rFonts w:cs="David" w:hint="eastAsia"/>
          <w:sz w:val="28"/>
          <w:szCs w:val="28"/>
          <w:rtl/>
        </w:rPr>
        <w:t>נספחים</w:t>
      </w:r>
      <w:r w:rsidRPr="00633CFF">
        <w:rPr>
          <w:rFonts w:cs="David"/>
          <w:sz w:val="28"/>
          <w:szCs w:val="28"/>
          <w:rtl/>
        </w:rPr>
        <w:t xml:space="preserve">, </w:t>
      </w:r>
      <w:r w:rsidRPr="00633CFF">
        <w:rPr>
          <w:rFonts w:cs="David" w:hint="eastAsia"/>
          <w:sz w:val="28"/>
          <w:szCs w:val="28"/>
          <w:rtl/>
        </w:rPr>
        <w:t>ממונים</w:t>
      </w:r>
      <w:r w:rsidRPr="00633CFF">
        <w:rPr>
          <w:rFonts w:cs="David"/>
          <w:sz w:val="28"/>
          <w:szCs w:val="28"/>
          <w:rtl/>
        </w:rPr>
        <w:t xml:space="preserve">, </w:t>
      </w:r>
      <w:r w:rsidRPr="00633CFF">
        <w:rPr>
          <w:rFonts w:cs="David" w:hint="eastAsia"/>
          <w:sz w:val="28"/>
          <w:szCs w:val="28"/>
          <w:rtl/>
        </w:rPr>
        <w:t>סגנים</w:t>
      </w:r>
      <w:r w:rsidRPr="00633CFF">
        <w:rPr>
          <w:rFonts w:cs="David"/>
          <w:sz w:val="28"/>
          <w:szCs w:val="28"/>
          <w:rtl/>
        </w:rPr>
        <w:t xml:space="preserve"> </w:t>
      </w:r>
      <w:r w:rsidRPr="00633CFF">
        <w:rPr>
          <w:rFonts w:cs="David" w:hint="eastAsia"/>
          <w:sz w:val="28"/>
          <w:szCs w:val="28"/>
          <w:rtl/>
        </w:rPr>
        <w:t>בהנהלת</w:t>
      </w:r>
      <w:r w:rsidRPr="00633CFF">
        <w:rPr>
          <w:rFonts w:cs="David"/>
          <w:sz w:val="28"/>
          <w:szCs w:val="28"/>
          <w:rtl/>
        </w:rPr>
        <w:t xml:space="preserve"> </w:t>
      </w:r>
      <w:r w:rsidRPr="00633CFF">
        <w:rPr>
          <w:rFonts w:cs="David" w:hint="eastAsia"/>
          <w:sz w:val="28"/>
          <w:szCs w:val="28"/>
          <w:rtl/>
        </w:rPr>
        <w:t>המנהל</w:t>
      </w:r>
      <w:r w:rsidRPr="00633CFF">
        <w:rPr>
          <w:rFonts w:cs="David"/>
          <w:sz w:val="28"/>
          <w:szCs w:val="28"/>
          <w:rtl/>
        </w:rPr>
        <w:t xml:space="preserve">, </w:t>
      </w:r>
      <w:r w:rsidRPr="00633CFF">
        <w:rPr>
          <w:rFonts w:cs="David" w:hint="eastAsia"/>
          <w:sz w:val="28"/>
          <w:szCs w:val="28"/>
          <w:rtl/>
        </w:rPr>
        <w:t>צוות</w:t>
      </w:r>
      <w:r w:rsidRPr="00633CFF">
        <w:rPr>
          <w:rFonts w:cs="David"/>
          <w:sz w:val="28"/>
          <w:szCs w:val="28"/>
          <w:rtl/>
        </w:rPr>
        <w:t xml:space="preserve"> </w:t>
      </w:r>
      <w:r w:rsidRPr="00633CFF">
        <w:rPr>
          <w:rFonts w:cs="David" w:hint="eastAsia"/>
          <w:sz w:val="28"/>
          <w:szCs w:val="28"/>
          <w:rtl/>
        </w:rPr>
        <w:t>ליבה</w:t>
      </w:r>
      <w:r w:rsidRPr="00633CFF">
        <w:rPr>
          <w:rFonts w:cs="David"/>
          <w:sz w:val="28"/>
          <w:szCs w:val="28"/>
          <w:rtl/>
        </w:rPr>
        <w:t xml:space="preserve">), </w:t>
      </w:r>
      <w:r w:rsidRPr="00633CFF">
        <w:rPr>
          <w:rFonts w:cs="David" w:hint="eastAsia"/>
          <w:sz w:val="28"/>
          <w:szCs w:val="28"/>
          <w:rtl/>
        </w:rPr>
        <w:t>וכן</w:t>
      </w:r>
      <w:r w:rsidRPr="00633CFF">
        <w:rPr>
          <w:rFonts w:cs="David"/>
          <w:sz w:val="28"/>
          <w:szCs w:val="28"/>
          <w:rtl/>
        </w:rPr>
        <w:t xml:space="preserve"> </w:t>
      </w:r>
      <w:r w:rsidRPr="00633CFF">
        <w:rPr>
          <w:rFonts w:cs="David" w:hint="eastAsia"/>
          <w:sz w:val="28"/>
          <w:szCs w:val="28"/>
          <w:rtl/>
        </w:rPr>
        <w:t>האם</w:t>
      </w:r>
      <w:r w:rsidRPr="00633CFF">
        <w:rPr>
          <w:rFonts w:cs="David"/>
          <w:sz w:val="28"/>
          <w:szCs w:val="28"/>
          <w:rtl/>
        </w:rPr>
        <w:t xml:space="preserve"> </w:t>
      </w:r>
      <w:r w:rsidRPr="00633CFF">
        <w:rPr>
          <w:rFonts w:cs="David" w:hint="eastAsia"/>
          <w:sz w:val="28"/>
          <w:szCs w:val="28"/>
          <w:rtl/>
        </w:rPr>
        <w:t>הקורסים</w:t>
      </w:r>
      <w:r w:rsidRPr="00633CFF">
        <w:rPr>
          <w:rFonts w:cs="David"/>
          <w:sz w:val="28"/>
          <w:szCs w:val="28"/>
          <w:rtl/>
        </w:rPr>
        <w:t xml:space="preserve"> </w:t>
      </w:r>
      <w:r w:rsidRPr="00633CFF">
        <w:rPr>
          <w:rFonts w:cs="David" w:hint="eastAsia"/>
          <w:sz w:val="28"/>
          <w:szCs w:val="28"/>
          <w:rtl/>
        </w:rPr>
        <w:t>מתקיימים</w:t>
      </w:r>
      <w:r w:rsidRPr="00633CFF">
        <w:rPr>
          <w:rFonts w:cs="David"/>
          <w:sz w:val="28"/>
          <w:szCs w:val="28"/>
          <w:rtl/>
        </w:rPr>
        <w:t xml:space="preserve"> </w:t>
      </w:r>
      <w:r w:rsidRPr="00633CFF">
        <w:rPr>
          <w:rFonts w:cs="David" w:hint="eastAsia"/>
          <w:sz w:val="28"/>
          <w:szCs w:val="28"/>
          <w:rtl/>
        </w:rPr>
        <w:t>במקביל</w:t>
      </w:r>
      <w:r w:rsidRPr="00633CFF">
        <w:rPr>
          <w:rFonts w:cs="David"/>
          <w:sz w:val="28"/>
          <w:szCs w:val="28"/>
          <w:rtl/>
        </w:rPr>
        <w:t>.</w:t>
      </w:r>
    </w:p>
    <w:p w:rsidR="005C1978" w:rsidRDefault="005C1978" w:rsidP="005C1978">
      <w:pPr>
        <w:spacing w:line="240" w:lineRule="auto"/>
        <w:rPr>
          <w:rFonts w:cs="David"/>
          <w:b/>
          <w:bCs/>
          <w:color w:val="1F497D" w:themeColor="text2"/>
          <w:sz w:val="28"/>
          <w:szCs w:val="28"/>
          <w:rtl/>
        </w:rPr>
      </w:pPr>
      <w:r>
        <w:rPr>
          <w:rFonts w:cs="David" w:hint="cs"/>
          <w:b/>
          <w:bCs/>
          <w:sz w:val="28"/>
          <w:szCs w:val="28"/>
          <w:u w:val="single"/>
          <w:rtl/>
        </w:rPr>
        <w:t xml:space="preserve">תשובה </w:t>
      </w:r>
    </w:p>
    <w:p w:rsidR="005C1978" w:rsidRPr="004B7217" w:rsidRDefault="005C1978" w:rsidP="005C1978">
      <w:pPr>
        <w:spacing w:line="240" w:lineRule="auto"/>
        <w:rPr>
          <w:rFonts w:cs="David"/>
          <w:sz w:val="28"/>
          <w:szCs w:val="28"/>
          <w:rtl/>
        </w:rPr>
      </w:pPr>
      <w:r w:rsidRPr="004B7217">
        <w:rPr>
          <w:rFonts w:cs="David" w:hint="cs"/>
          <w:sz w:val="28"/>
          <w:szCs w:val="28"/>
          <w:rtl/>
        </w:rPr>
        <w:t xml:space="preserve">צוות </w:t>
      </w:r>
      <w:proofErr w:type="spellStart"/>
      <w:r w:rsidRPr="004B7217">
        <w:rPr>
          <w:rFonts w:cs="David" w:hint="cs"/>
          <w:sz w:val="28"/>
          <w:szCs w:val="28"/>
          <w:rtl/>
        </w:rPr>
        <w:t>המינהל</w:t>
      </w:r>
      <w:proofErr w:type="spellEnd"/>
      <w:r w:rsidRPr="004B7217">
        <w:rPr>
          <w:rFonts w:cs="David" w:hint="cs"/>
          <w:sz w:val="28"/>
          <w:szCs w:val="28"/>
          <w:rtl/>
        </w:rPr>
        <w:t xml:space="preserve"> לסחר חוץ בארץ</w:t>
      </w:r>
      <w:r>
        <w:rPr>
          <w:rFonts w:cs="David" w:hint="cs"/>
          <w:sz w:val="28"/>
          <w:szCs w:val="28"/>
          <w:rtl/>
        </w:rPr>
        <w:t xml:space="preserve"> </w:t>
      </w:r>
      <w:r w:rsidRPr="004B7217">
        <w:rPr>
          <w:rFonts w:cs="David" w:hint="cs"/>
          <w:sz w:val="28"/>
          <w:szCs w:val="28"/>
          <w:rtl/>
        </w:rPr>
        <w:t>מונה</w:t>
      </w:r>
      <w:r>
        <w:rPr>
          <w:rFonts w:cs="David" w:hint="cs"/>
          <w:sz w:val="28"/>
          <w:szCs w:val="28"/>
          <w:rtl/>
        </w:rPr>
        <w:t xml:space="preserve"> כיום </w:t>
      </w:r>
      <w:r w:rsidRPr="004B7217">
        <w:rPr>
          <w:rFonts w:cs="David" w:hint="cs"/>
          <w:sz w:val="28"/>
          <w:szCs w:val="28"/>
          <w:rtl/>
        </w:rPr>
        <w:t xml:space="preserve"> </w:t>
      </w:r>
      <w:r w:rsidRPr="0073519B">
        <w:rPr>
          <w:rFonts w:cs="David" w:hint="eastAsia"/>
          <w:b/>
          <w:bCs/>
          <w:sz w:val="28"/>
          <w:szCs w:val="28"/>
          <w:u w:val="single"/>
          <w:rtl/>
        </w:rPr>
        <w:t>כ</w:t>
      </w:r>
      <w:r w:rsidRPr="004B7217">
        <w:rPr>
          <w:rFonts w:cs="David" w:hint="cs"/>
          <w:sz w:val="28"/>
          <w:szCs w:val="28"/>
          <w:rtl/>
        </w:rPr>
        <w:t>שבעים אנשים, כ</w:t>
      </w:r>
      <w:r>
        <w:rPr>
          <w:rFonts w:cs="David" w:hint="cs"/>
          <w:sz w:val="28"/>
          <w:szCs w:val="28"/>
          <w:rtl/>
        </w:rPr>
        <w:t>ך שכ</w:t>
      </w:r>
      <w:r w:rsidRPr="004B7217">
        <w:rPr>
          <w:rFonts w:cs="David" w:hint="cs"/>
          <w:sz w:val="28"/>
          <w:szCs w:val="28"/>
          <w:rtl/>
        </w:rPr>
        <w:t>-15 מתוכם צוערים שסיימו קורס, כעשר</w:t>
      </w:r>
      <w:r>
        <w:rPr>
          <w:rFonts w:cs="David" w:hint="cs"/>
          <w:sz w:val="28"/>
          <w:szCs w:val="28"/>
          <w:rtl/>
        </w:rPr>
        <w:t xml:space="preserve"> מתוכם</w:t>
      </w:r>
      <w:r w:rsidRPr="004B7217">
        <w:rPr>
          <w:rFonts w:cs="David" w:hint="cs"/>
          <w:sz w:val="28"/>
          <w:szCs w:val="28"/>
          <w:rtl/>
        </w:rPr>
        <w:t xml:space="preserve"> ממונים וארבע</w:t>
      </w:r>
      <w:r>
        <w:rPr>
          <w:rFonts w:cs="David" w:hint="cs"/>
          <w:sz w:val="28"/>
          <w:szCs w:val="28"/>
          <w:rtl/>
        </w:rPr>
        <w:t xml:space="preserve">ה סגנים. יודגש כי יכול וצוות </w:t>
      </w:r>
      <w:proofErr w:type="spellStart"/>
      <w:r>
        <w:rPr>
          <w:rFonts w:cs="David" w:hint="cs"/>
          <w:sz w:val="28"/>
          <w:szCs w:val="28"/>
          <w:rtl/>
        </w:rPr>
        <w:t>המינהל</w:t>
      </w:r>
      <w:proofErr w:type="spellEnd"/>
      <w:r>
        <w:rPr>
          <w:rFonts w:cs="David" w:hint="cs"/>
          <w:sz w:val="28"/>
          <w:szCs w:val="28"/>
          <w:rtl/>
        </w:rPr>
        <w:t xml:space="preserve"> לסחר חוץ בארץ יגדל או יקטן  במהלך תקופת ההתקשרות. כמו כן,   הכשרות והקורסים מתקיימים במקביל זה לזה. .</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11</w:t>
      </w:r>
    </w:p>
    <w:p w:rsidR="005C1978" w:rsidRPr="00633CFF" w:rsidRDefault="005C1978" w:rsidP="005C1978">
      <w:pPr>
        <w:spacing w:line="240" w:lineRule="auto"/>
        <w:rPr>
          <w:rFonts w:cs="David"/>
          <w:sz w:val="28"/>
          <w:szCs w:val="28"/>
          <w:u w:val="single"/>
          <w:rtl/>
        </w:rPr>
      </w:pPr>
      <w:r w:rsidRPr="00633CFF">
        <w:rPr>
          <w:rFonts w:cs="David" w:hint="cs"/>
          <w:sz w:val="28"/>
          <w:szCs w:val="28"/>
          <w:u w:val="single"/>
          <w:rtl/>
        </w:rPr>
        <w:t xml:space="preserve">סעיף </w:t>
      </w:r>
      <w:r w:rsidRPr="00633CFF">
        <w:rPr>
          <w:rFonts w:cs="David"/>
          <w:sz w:val="28"/>
          <w:szCs w:val="28"/>
          <w:u w:val="single"/>
          <w:rtl/>
        </w:rPr>
        <w:t>4</w:t>
      </w:r>
      <w:r w:rsidRPr="00633CFF">
        <w:rPr>
          <w:rFonts w:cs="David" w:hint="eastAsia"/>
          <w:sz w:val="28"/>
          <w:szCs w:val="28"/>
          <w:u w:val="single"/>
          <w:rtl/>
        </w:rPr>
        <w:t>א</w:t>
      </w:r>
      <w:r w:rsidRPr="00633CFF">
        <w:rPr>
          <w:rFonts w:cs="David"/>
          <w:sz w:val="28"/>
          <w:szCs w:val="28"/>
          <w:u w:val="single"/>
          <w:rtl/>
        </w:rPr>
        <w:t>.</w:t>
      </w:r>
      <w:r w:rsidRPr="00633CFF">
        <w:rPr>
          <w:rFonts w:cs="David"/>
          <w:sz w:val="28"/>
          <w:szCs w:val="28"/>
          <w:u w:val="single"/>
        </w:rPr>
        <w:t>a</w:t>
      </w:r>
    </w:p>
    <w:p w:rsidR="005C1978" w:rsidRPr="00633CFF" w:rsidRDefault="005C1978" w:rsidP="005C1978">
      <w:pPr>
        <w:spacing w:line="240" w:lineRule="auto"/>
        <w:rPr>
          <w:rFonts w:cs="David"/>
          <w:sz w:val="28"/>
          <w:szCs w:val="28"/>
          <w:u w:val="single"/>
        </w:rPr>
      </w:pP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הבהרה</w:t>
      </w:r>
      <w:r w:rsidRPr="00633CFF">
        <w:rPr>
          <w:rFonts w:cs="David"/>
          <w:sz w:val="28"/>
          <w:szCs w:val="28"/>
          <w:rtl/>
        </w:rPr>
        <w:t xml:space="preserve">, </w:t>
      </w:r>
      <w:r w:rsidRPr="00633CFF">
        <w:rPr>
          <w:rFonts w:cs="David" w:hint="eastAsia"/>
          <w:sz w:val="28"/>
          <w:szCs w:val="28"/>
          <w:rtl/>
        </w:rPr>
        <w:t>האם</w:t>
      </w:r>
      <w:r w:rsidRPr="00633CFF">
        <w:rPr>
          <w:rFonts w:cs="David"/>
          <w:sz w:val="28"/>
          <w:szCs w:val="28"/>
          <w:rtl/>
        </w:rPr>
        <w:t xml:space="preserve"> </w:t>
      </w:r>
      <w:r w:rsidRPr="00633CFF">
        <w:rPr>
          <w:rFonts w:cs="David" w:hint="eastAsia"/>
          <w:sz w:val="28"/>
          <w:szCs w:val="28"/>
          <w:rtl/>
        </w:rPr>
        <w:t>מתקיימת</w:t>
      </w:r>
      <w:r w:rsidRPr="00633CFF">
        <w:rPr>
          <w:rFonts w:cs="David"/>
          <w:sz w:val="28"/>
          <w:szCs w:val="28"/>
          <w:rtl/>
        </w:rPr>
        <w:t xml:space="preserve"> </w:t>
      </w:r>
      <w:r w:rsidRPr="00633CFF">
        <w:rPr>
          <w:rFonts w:cs="David" w:hint="eastAsia"/>
          <w:sz w:val="28"/>
          <w:szCs w:val="28"/>
          <w:rtl/>
        </w:rPr>
        <w:t>כיום</w:t>
      </w:r>
      <w:r w:rsidRPr="00633CFF">
        <w:rPr>
          <w:rFonts w:cs="David"/>
          <w:sz w:val="28"/>
          <w:szCs w:val="28"/>
          <w:rtl/>
        </w:rPr>
        <w:t xml:space="preserve"> </w:t>
      </w:r>
      <w:r w:rsidRPr="00633CFF">
        <w:rPr>
          <w:rFonts w:cs="David" w:hint="eastAsia"/>
          <w:sz w:val="28"/>
          <w:szCs w:val="28"/>
          <w:rtl/>
        </w:rPr>
        <w:t>הכשרה</w:t>
      </w:r>
      <w:r w:rsidRPr="00633CFF">
        <w:rPr>
          <w:rFonts w:cs="David"/>
          <w:sz w:val="28"/>
          <w:szCs w:val="28"/>
          <w:rtl/>
        </w:rPr>
        <w:t xml:space="preserve"> </w:t>
      </w:r>
      <w:r w:rsidRPr="00633CFF">
        <w:rPr>
          <w:rFonts w:cs="David" w:hint="eastAsia"/>
          <w:sz w:val="28"/>
          <w:szCs w:val="28"/>
          <w:rtl/>
        </w:rPr>
        <w:t>לצוערים</w:t>
      </w:r>
      <w:r w:rsidRPr="00633CFF">
        <w:rPr>
          <w:rFonts w:cs="David"/>
          <w:sz w:val="28"/>
          <w:szCs w:val="28"/>
          <w:rtl/>
        </w:rPr>
        <w:t xml:space="preserve">, </w:t>
      </w:r>
      <w:r w:rsidRPr="00633CFF">
        <w:rPr>
          <w:rFonts w:cs="David" w:hint="eastAsia"/>
          <w:sz w:val="28"/>
          <w:szCs w:val="28"/>
          <w:rtl/>
        </w:rPr>
        <w:t>ואם</w:t>
      </w:r>
      <w:r w:rsidRPr="00633CFF">
        <w:rPr>
          <w:rFonts w:cs="David"/>
          <w:sz w:val="28"/>
          <w:szCs w:val="28"/>
          <w:rtl/>
        </w:rPr>
        <w:t xml:space="preserve"> </w:t>
      </w:r>
      <w:r w:rsidRPr="00633CFF">
        <w:rPr>
          <w:rFonts w:cs="David" w:hint="eastAsia"/>
          <w:sz w:val="28"/>
          <w:szCs w:val="28"/>
          <w:rtl/>
        </w:rPr>
        <w:t>כן</w:t>
      </w:r>
      <w:r w:rsidRPr="00633CFF">
        <w:rPr>
          <w:rFonts w:cs="David"/>
          <w:sz w:val="28"/>
          <w:szCs w:val="28"/>
          <w:rtl/>
        </w:rPr>
        <w:t xml:space="preserve"> </w:t>
      </w: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הבהרה</w:t>
      </w:r>
      <w:r w:rsidRPr="00633CFF">
        <w:rPr>
          <w:rFonts w:cs="David"/>
          <w:sz w:val="28"/>
          <w:szCs w:val="28"/>
          <w:rtl/>
        </w:rPr>
        <w:t xml:space="preserve"> </w:t>
      </w:r>
      <w:r w:rsidRPr="00633CFF">
        <w:rPr>
          <w:rFonts w:cs="David" w:hint="eastAsia"/>
          <w:sz w:val="28"/>
          <w:szCs w:val="28"/>
          <w:rtl/>
        </w:rPr>
        <w:t>כיצד</w:t>
      </w:r>
      <w:r w:rsidRPr="00633CFF">
        <w:rPr>
          <w:rFonts w:cs="David"/>
          <w:sz w:val="28"/>
          <w:szCs w:val="28"/>
          <w:rtl/>
        </w:rPr>
        <w:t xml:space="preserve"> </w:t>
      </w:r>
      <w:r w:rsidRPr="00633CFF">
        <w:rPr>
          <w:rFonts w:cs="David" w:hint="eastAsia"/>
          <w:sz w:val="28"/>
          <w:szCs w:val="28"/>
          <w:rtl/>
        </w:rPr>
        <w:t>משתלבים</w:t>
      </w:r>
      <w:r w:rsidRPr="00633CFF">
        <w:rPr>
          <w:rFonts w:cs="David"/>
          <w:sz w:val="28"/>
          <w:szCs w:val="28"/>
          <w:rtl/>
        </w:rPr>
        <w:t xml:space="preserve"> </w:t>
      </w:r>
      <w:r w:rsidRPr="00633CFF">
        <w:rPr>
          <w:rFonts w:cs="David" w:hint="eastAsia"/>
          <w:sz w:val="28"/>
          <w:szCs w:val="28"/>
          <w:rtl/>
        </w:rPr>
        <w:t>השירותים</w:t>
      </w:r>
      <w:r w:rsidRPr="00633CFF">
        <w:rPr>
          <w:rFonts w:cs="David"/>
          <w:sz w:val="28"/>
          <w:szCs w:val="28"/>
          <w:rtl/>
        </w:rPr>
        <w:t xml:space="preserve"> </w:t>
      </w:r>
      <w:r w:rsidRPr="00633CFF">
        <w:rPr>
          <w:rFonts w:cs="David" w:hint="eastAsia"/>
          <w:sz w:val="28"/>
          <w:szCs w:val="28"/>
          <w:rtl/>
        </w:rPr>
        <w:t>הנדרשים</w:t>
      </w:r>
      <w:r w:rsidRPr="00633CFF">
        <w:rPr>
          <w:rFonts w:cs="David"/>
          <w:sz w:val="28"/>
          <w:szCs w:val="28"/>
          <w:rtl/>
        </w:rPr>
        <w:t xml:space="preserve"> </w:t>
      </w:r>
      <w:r w:rsidRPr="00633CFF">
        <w:rPr>
          <w:rFonts w:cs="David" w:hint="eastAsia"/>
          <w:sz w:val="28"/>
          <w:szCs w:val="28"/>
          <w:rtl/>
        </w:rPr>
        <w:t>במסגרת</w:t>
      </w:r>
      <w:r w:rsidRPr="00633CFF">
        <w:rPr>
          <w:rFonts w:cs="David"/>
          <w:sz w:val="28"/>
          <w:szCs w:val="28"/>
          <w:rtl/>
        </w:rPr>
        <w:t xml:space="preserve"> </w:t>
      </w:r>
      <w:r w:rsidRPr="00633CFF">
        <w:rPr>
          <w:rFonts w:cs="David" w:hint="eastAsia"/>
          <w:sz w:val="28"/>
          <w:szCs w:val="28"/>
          <w:rtl/>
        </w:rPr>
        <w:t>הקורס</w:t>
      </w:r>
      <w:r w:rsidRPr="00633CFF">
        <w:rPr>
          <w:rFonts w:cs="David"/>
          <w:sz w:val="28"/>
          <w:szCs w:val="28"/>
          <w:rtl/>
        </w:rPr>
        <w:t xml:space="preserve"> </w:t>
      </w:r>
      <w:r w:rsidRPr="00633CFF">
        <w:rPr>
          <w:rFonts w:cs="David" w:hint="eastAsia"/>
          <w:sz w:val="28"/>
          <w:szCs w:val="28"/>
          <w:rtl/>
        </w:rPr>
        <w:t>הקיים</w:t>
      </w:r>
      <w:r w:rsidRPr="00633CFF">
        <w:rPr>
          <w:rFonts w:cs="David"/>
          <w:sz w:val="28"/>
          <w:szCs w:val="28"/>
          <w:rtl/>
        </w:rPr>
        <w:t>?</w:t>
      </w:r>
    </w:p>
    <w:p w:rsidR="005C1978" w:rsidRDefault="005C1978" w:rsidP="005C1978">
      <w:pPr>
        <w:spacing w:line="240" w:lineRule="auto"/>
        <w:rPr>
          <w:rFonts w:cs="David"/>
          <w:sz w:val="28"/>
          <w:szCs w:val="28"/>
          <w:rtl/>
        </w:rPr>
      </w:pP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הבהרה</w:t>
      </w:r>
      <w:r w:rsidRPr="00633CFF">
        <w:rPr>
          <w:rFonts w:cs="David"/>
          <w:sz w:val="28"/>
          <w:szCs w:val="28"/>
          <w:rtl/>
        </w:rPr>
        <w:t xml:space="preserve"> </w:t>
      </w:r>
      <w:r w:rsidRPr="00633CFF">
        <w:rPr>
          <w:rFonts w:cs="David" w:hint="eastAsia"/>
          <w:sz w:val="28"/>
          <w:szCs w:val="28"/>
          <w:rtl/>
        </w:rPr>
        <w:t>האם</w:t>
      </w:r>
      <w:r w:rsidRPr="00633CFF">
        <w:rPr>
          <w:rFonts w:cs="David"/>
          <w:sz w:val="28"/>
          <w:szCs w:val="28"/>
          <w:rtl/>
        </w:rPr>
        <w:t xml:space="preserve"> </w:t>
      </w:r>
      <w:r w:rsidRPr="00633CFF">
        <w:rPr>
          <w:rFonts w:cs="David" w:hint="eastAsia"/>
          <w:sz w:val="28"/>
          <w:szCs w:val="28"/>
          <w:rtl/>
        </w:rPr>
        <w:t>מדובר</w:t>
      </w:r>
      <w:r w:rsidRPr="00633CFF">
        <w:rPr>
          <w:rFonts w:cs="David"/>
          <w:sz w:val="28"/>
          <w:szCs w:val="28"/>
          <w:rtl/>
        </w:rPr>
        <w:t xml:space="preserve"> </w:t>
      </w:r>
      <w:r w:rsidRPr="00633CFF">
        <w:rPr>
          <w:rFonts w:cs="David" w:hint="eastAsia"/>
          <w:sz w:val="28"/>
          <w:szCs w:val="28"/>
          <w:rtl/>
        </w:rPr>
        <w:t>במסלול</w:t>
      </w:r>
      <w:r w:rsidRPr="00633CFF">
        <w:rPr>
          <w:rFonts w:cs="David"/>
          <w:sz w:val="28"/>
          <w:szCs w:val="28"/>
          <w:rtl/>
        </w:rPr>
        <w:t xml:space="preserve">  </w:t>
      </w:r>
      <w:r w:rsidRPr="00633CFF">
        <w:rPr>
          <w:rFonts w:cs="David" w:hint="eastAsia"/>
          <w:sz w:val="28"/>
          <w:szCs w:val="28"/>
          <w:rtl/>
        </w:rPr>
        <w:t>קורס</w:t>
      </w:r>
      <w:r w:rsidRPr="00633CFF">
        <w:rPr>
          <w:rFonts w:cs="David"/>
          <w:sz w:val="28"/>
          <w:szCs w:val="28"/>
          <w:rtl/>
        </w:rPr>
        <w:t xml:space="preserve"> </w:t>
      </w:r>
      <w:r w:rsidRPr="00633CFF">
        <w:rPr>
          <w:rFonts w:cs="David" w:hint="eastAsia"/>
          <w:sz w:val="28"/>
          <w:szCs w:val="28"/>
          <w:rtl/>
        </w:rPr>
        <w:t>חדש</w:t>
      </w:r>
      <w:r w:rsidRPr="00633CFF">
        <w:rPr>
          <w:rFonts w:cs="David"/>
          <w:sz w:val="28"/>
          <w:szCs w:val="28"/>
          <w:rtl/>
        </w:rPr>
        <w:t xml:space="preserve"> </w:t>
      </w:r>
      <w:r w:rsidRPr="00633CFF">
        <w:rPr>
          <w:rFonts w:cs="David" w:hint="eastAsia"/>
          <w:sz w:val="28"/>
          <w:szCs w:val="28"/>
          <w:rtl/>
        </w:rPr>
        <w:t>או</w:t>
      </w:r>
      <w:r w:rsidRPr="00633CFF">
        <w:rPr>
          <w:rFonts w:cs="David"/>
          <w:sz w:val="28"/>
          <w:szCs w:val="28"/>
          <w:rtl/>
        </w:rPr>
        <w:t xml:space="preserve"> </w:t>
      </w:r>
      <w:r w:rsidRPr="00633CFF">
        <w:rPr>
          <w:rFonts w:cs="David" w:hint="eastAsia"/>
          <w:sz w:val="28"/>
          <w:szCs w:val="28"/>
          <w:rtl/>
        </w:rPr>
        <w:t>האם</w:t>
      </w:r>
      <w:r w:rsidRPr="00633CFF">
        <w:rPr>
          <w:rFonts w:cs="David"/>
          <w:sz w:val="28"/>
          <w:szCs w:val="28"/>
          <w:rtl/>
        </w:rPr>
        <w:t xml:space="preserve"> </w:t>
      </w:r>
      <w:r w:rsidRPr="00633CFF">
        <w:rPr>
          <w:rFonts w:cs="David" w:hint="eastAsia"/>
          <w:sz w:val="28"/>
          <w:szCs w:val="28"/>
          <w:rtl/>
        </w:rPr>
        <w:t>הכוונה</w:t>
      </w:r>
      <w:r w:rsidRPr="00633CFF">
        <w:rPr>
          <w:rFonts w:cs="David"/>
          <w:sz w:val="28"/>
          <w:szCs w:val="28"/>
          <w:rtl/>
        </w:rPr>
        <w:t xml:space="preserve"> </w:t>
      </w:r>
      <w:r w:rsidRPr="00633CFF">
        <w:rPr>
          <w:rFonts w:cs="David" w:hint="eastAsia"/>
          <w:sz w:val="28"/>
          <w:szCs w:val="28"/>
          <w:rtl/>
        </w:rPr>
        <w:t>היא</w:t>
      </w:r>
      <w:r w:rsidRPr="00633CFF">
        <w:rPr>
          <w:rFonts w:cs="David"/>
          <w:sz w:val="28"/>
          <w:szCs w:val="28"/>
          <w:rtl/>
        </w:rPr>
        <w:t xml:space="preserve"> </w:t>
      </w:r>
      <w:r w:rsidRPr="00633CFF">
        <w:rPr>
          <w:rFonts w:cs="David" w:hint="eastAsia"/>
          <w:sz w:val="28"/>
          <w:szCs w:val="28"/>
          <w:rtl/>
        </w:rPr>
        <w:t>לשינוי</w:t>
      </w:r>
      <w:r w:rsidRPr="00633CFF">
        <w:rPr>
          <w:rFonts w:cs="David"/>
          <w:sz w:val="28"/>
          <w:szCs w:val="28"/>
          <w:rtl/>
        </w:rPr>
        <w:t xml:space="preserve"> </w:t>
      </w:r>
      <w:r w:rsidRPr="00633CFF">
        <w:rPr>
          <w:rFonts w:cs="David" w:hint="eastAsia"/>
          <w:sz w:val="28"/>
          <w:szCs w:val="28"/>
          <w:rtl/>
        </w:rPr>
        <w:t>ושיפור</w:t>
      </w:r>
      <w:r w:rsidRPr="00633CFF">
        <w:rPr>
          <w:rFonts w:cs="David"/>
          <w:sz w:val="28"/>
          <w:szCs w:val="28"/>
          <w:rtl/>
        </w:rPr>
        <w:t xml:space="preserve"> </w:t>
      </w:r>
      <w:r w:rsidRPr="00633CFF">
        <w:rPr>
          <w:rFonts w:cs="David" w:hint="eastAsia"/>
          <w:sz w:val="28"/>
          <w:szCs w:val="28"/>
          <w:rtl/>
        </w:rPr>
        <w:t>מסלול</w:t>
      </w:r>
      <w:r w:rsidRPr="00633CFF">
        <w:rPr>
          <w:rFonts w:cs="David"/>
          <w:sz w:val="28"/>
          <w:szCs w:val="28"/>
          <w:rtl/>
        </w:rPr>
        <w:t xml:space="preserve"> </w:t>
      </w:r>
      <w:r w:rsidRPr="00633CFF">
        <w:rPr>
          <w:rFonts w:cs="David" w:hint="eastAsia"/>
          <w:sz w:val="28"/>
          <w:szCs w:val="28"/>
          <w:rtl/>
        </w:rPr>
        <w:t>קורס</w:t>
      </w:r>
      <w:r w:rsidRPr="00633CFF">
        <w:rPr>
          <w:rFonts w:cs="David"/>
          <w:sz w:val="28"/>
          <w:szCs w:val="28"/>
          <w:rtl/>
        </w:rPr>
        <w:t xml:space="preserve"> </w:t>
      </w:r>
      <w:r w:rsidRPr="00633CFF">
        <w:rPr>
          <w:rFonts w:cs="David" w:hint="eastAsia"/>
          <w:sz w:val="28"/>
          <w:szCs w:val="28"/>
          <w:rtl/>
        </w:rPr>
        <w:t>קיים</w:t>
      </w:r>
      <w:r w:rsidRPr="00633CFF">
        <w:rPr>
          <w:rFonts w:cs="David"/>
          <w:sz w:val="28"/>
          <w:szCs w:val="28"/>
          <w:rtl/>
        </w:rPr>
        <w:t xml:space="preserve">. </w:t>
      </w:r>
    </w:p>
    <w:p w:rsidR="005C1978" w:rsidRDefault="005C1978" w:rsidP="005C1978">
      <w:pPr>
        <w:spacing w:line="240" w:lineRule="auto"/>
        <w:rPr>
          <w:rFonts w:cs="David"/>
          <w:b/>
          <w:bCs/>
          <w:sz w:val="28"/>
          <w:szCs w:val="28"/>
          <w:u w:val="single"/>
          <w:rtl/>
        </w:rPr>
      </w:pPr>
      <w:r>
        <w:rPr>
          <w:rFonts w:cs="David" w:hint="cs"/>
          <w:b/>
          <w:bCs/>
          <w:sz w:val="28"/>
          <w:szCs w:val="28"/>
          <w:u w:val="single"/>
          <w:rtl/>
        </w:rPr>
        <w:t>תשובה</w:t>
      </w:r>
    </w:p>
    <w:p w:rsidR="005C1978" w:rsidRDefault="005C1978" w:rsidP="005C1978">
      <w:pPr>
        <w:spacing w:line="240" w:lineRule="auto"/>
        <w:rPr>
          <w:rFonts w:cs="David"/>
          <w:b/>
          <w:bCs/>
          <w:sz w:val="28"/>
          <w:szCs w:val="28"/>
          <w:u w:val="single"/>
          <w:rtl/>
        </w:rPr>
      </w:pPr>
      <w:r>
        <w:rPr>
          <w:rFonts w:cs="David" w:hint="cs"/>
          <w:sz w:val="28"/>
          <w:szCs w:val="28"/>
          <w:rtl/>
        </w:rPr>
        <w:t xml:space="preserve">השירותים הנדרשים הינם שירותי הדרכה והכשרה שונים לקבוצות שונות בתוך </w:t>
      </w:r>
      <w:proofErr w:type="spellStart"/>
      <w:r>
        <w:rPr>
          <w:rFonts w:cs="David" w:hint="cs"/>
          <w:sz w:val="28"/>
          <w:szCs w:val="28"/>
          <w:rtl/>
        </w:rPr>
        <w:t>המינהל</w:t>
      </w:r>
      <w:proofErr w:type="spellEnd"/>
      <w:r>
        <w:rPr>
          <w:rFonts w:cs="David" w:hint="cs"/>
          <w:sz w:val="28"/>
          <w:szCs w:val="28"/>
          <w:rtl/>
        </w:rPr>
        <w:t xml:space="preserve"> לסחר חוץ, ולא רק במסגרת קורס הצוערים. לעניין שאלת קיום הכשרה לצוערים, נכון למועד זה </w:t>
      </w:r>
      <w:r w:rsidRPr="004B7217">
        <w:rPr>
          <w:rFonts w:cs="David" w:hint="cs"/>
          <w:sz w:val="28"/>
          <w:szCs w:val="28"/>
          <w:rtl/>
        </w:rPr>
        <w:t>קורס הצוערים האחרון הסתיים.</w:t>
      </w:r>
      <w:r w:rsidRPr="004B7217" w:rsidDel="00242435">
        <w:rPr>
          <w:rFonts w:cs="David" w:hint="cs"/>
          <w:sz w:val="28"/>
          <w:szCs w:val="28"/>
          <w:rtl/>
        </w:rPr>
        <w:t xml:space="preserve"> </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12</w:t>
      </w:r>
    </w:p>
    <w:p w:rsidR="005C1978" w:rsidRPr="00633CFF" w:rsidRDefault="005C1978" w:rsidP="005C1978">
      <w:pPr>
        <w:spacing w:line="240" w:lineRule="auto"/>
        <w:rPr>
          <w:rFonts w:cs="David"/>
          <w:sz w:val="28"/>
          <w:szCs w:val="28"/>
          <w:u w:val="single"/>
        </w:rPr>
      </w:pPr>
      <w:r>
        <w:rPr>
          <w:rFonts w:cs="David" w:hint="cs"/>
          <w:sz w:val="28"/>
          <w:szCs w:val="28"/>
          <w:u w:val="single"/>
          <w:rtl/>
        </w:rPr>
        <w:t>סעיף 4ז</w:t>
      </w:r>
    </w:p>
    <w:p w:rsidR="005C1978" w:rsidRDefault="005C1978" w:rsidP="005C1978">
      <w:pPr>
        <w:spacing w:line="240" w:lineRule="auto"/>
        <w:rPr>
          <w:rFonts w:cs="David"/>
          <w:sz w:val="28"/>
          <w:szCs w:val="28"/>
          <w:rtl/>
        </w:rPr>
      </w:pP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הבהרה</w:t>
      </w:r>
      <w:r w:rsidRPr="00633CFF">
        <w:rPr>
          <w:rFonts w:cs="David"/>
          <w:sz w:val="28"/>
          <w:szCs w:val="28"/>
          <w:rtl/>
        </w:rPr>
        <w:t xml:space="preserve"> </w:t>
      </w:r>
      <w:r w:rsidRPr="00633CFF">
        <w:rPr>
          <w:rFonts w:cs="David" w:hint="eastAsia"/>
          <w:sz w:val="28"/>
          <w:szCs w:val="28"/>
          <w:rtl/>
        </w:rPr>
        <w:t>לגבי</w:t>
      </w:r>
      <w:r w:rsidRPr="00633CFF">
        <w:rPr>
          <w:rFonts w:cs="David"/>
          <w:sz w:val="28"/>
          <w:szCs w:val="28"/>
          <w:rtl/>
        </w:rPr>
        <w:t xml:space="preserve"> </w:t>
      </w:r>
      <w:r w:rsidRPr="00633CFF">
        <w:rPr>
          <w:rFonts w:cs="David" w:hint="eastAsia"/>
          <w:sz w:val="28"/>
          <w:szCs w:val="28"/>
          <w:rtl/>
        </w:rPr>
        <w:t>תדירות</w:t>
      </w:r>
      <w:r w:rsidRPr="00633CFF">
        <w:rPr>
          <w:rFonts w:cs="David"/>
          <w:sz w:val="28"/>
          <w:szCs w:val="28"/>
          <w:rtl/>
        </w:rPr>
        <w:t xml:space="preserve"> </w:t>
      </w:r>
      <w:r w:rsidRPr="00633CFF">
        <w:rPr>
          <w:rFonts w:cs="David" w:hint="eastAsia"/>
          <w:sz w:val="28"/>
          <w:szCs w:val="28"/>
          <w:rtl/>
        </w:rPr>
        <w:t>קיום</w:t>
      </w:r>
      <w:r w:rsidRPr="00633CFF">
        <w:rPr>
          <w:rFonts w:cs="David"/>
          <w:sz w:val="28"/>
          <w:szCs w:val="28"/>
          <w:rtl/>
        </w:rPr>
        <w:t xml:space="preserve"> </w:t>
      </w:r>
      <w:r w:rsidRPr="00633CFF">
        <w:rPr>
          <w:rFonts w:cs="David" w:hint="eastAsia"/>
          <w:sz w:val="28"/>
          <w:szCs w:val="28"/>
          <w:rtl/>
        </w:rPr>
        <w:t>הישיבות</w:t>
      </w:r>
      <w:r w:rsidRPr="00633CFF">
        <w:rPr>
          <w:rFonts w:cs="David"/>
          <w:sz w:val="28"/>
          <w:szCs w:val="28"/>
          <w:rtl/>
        </w:rPr>
        <w:t xml:space="preserve">, </w:t>
      </w:r>
      <w:r w:rsidRPr="00633CFF">
        <w:rPr>
          <w:rFonts w:cs="David" w:hint="eastAsia"/>
          <w:sz w:val="28"/>
          <w:szCs w:val="28"/>
          <w:rtl/>
        </w:rPr>
        <w:t>וכן</w:t>
      </w:r>
      <w:r w:rsidRPr="00633CFF">
        <w:rPr>
          <w:rFonts w:cs="David"/>
          <w:sz w:val="28"/>
          <w:szCs w:val="28"/>
          <w:rtl/>
        </w:rPr>
        <w:t xml:space="preserve"> </w:t>
      </w:r>
      <w:r w:rsidRPr="00633CFF">
        <w:rPr>
          <w:rFonts w:cs="David" w:hint="eastAsia"/>
          <w:sz w:val="28"/>
          <w:szCs w:val="28"/>
          <w:rtl/>
        </w:rPr>
        <w:t>בעלי</w:t>
      </w:r>
      <w:r w:rsidRPr="00633CFF">
        <w:rPr>
          <w:rFonts w:cs="David"/>
          <w:sz w:val="28"/>
          <w:szCs w:val="28"/>
          <w:rtl/>
        </w:rPr>
        <w:t xml:space="preserve"> </w:t>
      </w:r>
      <w:r w:rsidRPr="00633CFF">
        <w:rPr>
          <w:rFonts w:cs="David" w:hint="eastAsia"/>
          <w:sz w:val="28"/>
          <w:szCs w:val="28"/>
          <w:rtl/>
        </w:rPr>
        <w:t>התפקידים</w:t>
      </w:r>
      <w:r w:rsidRPr="00633CFF">
        <w:rPr>
          <w:rFonts w:cs="David"/>
          <w:sz w:val="28"/>
          <w:szCs w:val="28"/>
          <w:rtl/>
        </w:rPr>
        <w:t xml:space="preserve"> </w:t>
      </w:r>
      <w:r w:rsidRPr="00633CFF">
        <w:rPr>
          <w:rFonts w:cs="David" w:hint="eastAsia"/>
          <w:sz w:val="28"/>
          <w:szCs w:val="28"/>
          <w:rtl/>
        </w:rPr>
        <w:t>הנדרשים</w:t>
      </w:r>
      <w:r w:rsidRPr="00633CFF">
        <w:rPr>
          <w:rFonts w:cs="David"/>
          <w:sz w:val="28"/>
          <w:szCs w:val="28"/>
          <w:rtl/>
        </w:rPr>
        <w:t xml:space="preserve"> </w:t>
      </w:r>
      <w:r w:rsidRPr="00633CFF">
        <w:rPr>
          <w:rFonts w:cs="David" w:hint="eastAsia"/>
          <w:sz w:val="28"/>
          <w:szCs w:val="28"/>
          <w:rtl/>
        </w:rPr>
        <w:t>להיות</w:t>
      </w:r>
      <w:r w:rsidRPr="00633CFF">
        <w:rPr>
          <w:rFonts w:cs="David"/>
          <w:sz w:val="28"/>
          <w:szCs w:val="28"/>
          <w:rtl/>
        </w:rPr>
        <w:t xml:space="preserve"> </w:t>
      </w:r>
      <w:r w:rsidRPr="00633CFF">
        <w:rPr>
          <w:rFonts w:cs="David" w:hint="eastAsia"/>
          <w:sz w:val="28"/>
          <w:szCs w:val="28"/>
          <w:rtl/>
        </w:rPr>
        <w:t>נוכחים</w:t>
      </w:r>
      <w:r w:rsidRPr="00633CFF">
        <w:rPr>
          <w:rFonts w:cs="David"/>
          <w:sz w:val="28"/>
          <w:szCs w:val="28"/>
          <w:rtl/>
        </w:rPr>
        <w:t>.</w:t>
      </w:r>
    </w:p>
    <w:p w:rsidR="005C1978" w:rsidRDefault="005C1978" w:rsidP="005C1978">
      <w:pPr>
        <w:spacing w:line="240" w:lineRule="auto"/>
        <w:rPr>
          <w:rFonts w:cs="David"/>
          <w:b/>
          <w:bCs/>
          <w:sz w:val="28"/>
          <w:szCs w:val="28"/>
          <w:u w:val="single"/>
          <w:rtl/>
        </w:rPr>
      </w:pPr>
      <w:r>
        <w:rPr>
          <w:rFonts w:cs="David" w:hint="cs"/>
          <w:b/>
          <w:bCs/>
          <w:sz w:val="28"/>
          <w:szCs w:val="28"/>
          <w:u w:val="single"/>
          <w:rtl/>
        </w:rPr>
        <w:lastRenderedPageBreak/>
        <w:t>תשובה</w:t>
      </w:r>
    </w:p>
    <w:p w:rsidR="005C1978" w:rsidRPr="004B7217" w:rsidRDefault="005C1978" w:rsidP="005C1978">
      <w:pPr>
        <w:spacing w:line="240" w:lineRule="auto"/>
        <w:rPr>
          <w:rFonts w:cs="David"/>
          <w:sz w:val="28"/>
          <w:szCs w:val="28"/>
          <w:u w:val="single"/>
          <w:rtl/>
        </w:rPr>
      </w:pPr>
      <w:r>
        <w:rPr>
          <w:rFonts w:cs="David" w:hint="cs"/>
          <w:sz w:val="28"/>
          <w:szCs w:val="28"/>
          <w:rtl/>
        </w:rPr>
        <w:t>כאמור במסמכי</w:t>
      </w:r>
      <w:r w:rsidRPr="004B7217">
        <w:rPr>
          <w:rFonts w:cs="David" w:hint="cs"/>
          <w:sz w:val="28"/>
          <w:szCs w:val="28"/>
          <w:rtl/>
        </w:rPr>
        <w:t xml:space="preserve"> </w:t>
      </w:r>
      <w:r>
        <w:rPr>
          <w:rFonts w:cs="David" w:hint="cs"/>
          <w:sz w:val="28"/>
          <w:szCs w:val="28"/>
          <w:rtl/>
        </w:rPr>
        <w:t>ה</w:t>
      </w:r>
      <w:r w:rsidRPr="004B7217">
        <w:rPr>
          <w:rFonts w:cs="David" w:hint="cs"/>
          <w:sz w:val="28"/>
          <w:szCs w:val="28"/>
          <w:rtl/>
        </w:rPr>
        <w:t>מכרז.</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13</w:t>
      </w:r>
    </w:p>
    <w:p w:rsidR="005C1978" w:rsidRPr="00633CFF" w:rsidRDefault="005C1978" w:rsidP="005C1978">
      <w:pPr>
        <w:spacing w:line="240" w:lineRule="auto"/>
        <w:rPr>
          <w:rFonts w:cs="David"/>
          <w:sz w:val="28"/>
          <w:szCs w:val="28"/>
          <w:u w:val="single"/>
        </w:rPr>
      </w:pPr>
      <w:r>
        <w:rPr>
          <w:rFonts w:cs="David" w:hint="cs"/>
          <w:sz w:val="28"/>
          <w:szCs w:val="28"/>
          <w:u w:val="single"/>
          <w:rtl/>
        </w:rPr>
        <w:t>סעיף 5.2</w:t>
      </w:r>
    </w:p>
    <w:p w:rsidR="005C1978" w:rsidRDefault="005C1978" w:rsidP="005C1978">
      <w:pPr>
        <w:spacing w:line="240" w:lineRule="auto"/>
        <w:rPr>
          <w:rFonts w:cs="David"/>
          <w:sz w:val="28"/>
          <w:szCs w:val="28"/>
          <w:rtl/>
        </w:rPr>
      </w:pPr>
      <w:r w:rsidRPr="00633CFF">
        <w:rPr>
          <w:rFonts w:cs="David" w:hint="eastAsia"/>
          <w:sz w:val="28"/>
          <w:szCs w:val="28"/>
          <w:rtl/>
        </w:rPr>
        <w:t>אופציה</w:t>
      </w:r>
      <w:r w:rsidRPr="00633CFF">
        <w:rPr>
          <w:rFonts w:cs="David"/>
          <w:sz w:val="28"/>
          <w:szCs w:val="28"/>
          <w:rtl/>
        </w:rPr>
        <w:t xml:space="preserve"> </w:t>
      </w:r>
      <w:r w:rsidRPr="00633CFF">
        <w:rPr>
          <w:rFonts w:cs="David" w:hint="eastAsia"/>
          <w:sz w:val="28"/>
          <w:szCs w:val="28"/>
          <w:rtl/>
        </w:rPr>
        <w:t>להארכת</w:t>
      </w:r>
      <w:r w:rsidRPr="00633CFF">
        <w:rPr>
          <w:rFonts w:cs="David"/>
          <w:sz w:val="28"/>
          <w:szCs w:val="28"/>
          <w:rtl/>
        </w:rPr>
        <w:t xml:space="preserve"> </w:t>
      </w:r>
      <w:r w:rsidRPr="00633CFF">
        <w:rPr>
          <w:rFonts w:cs="David" w:hint="eastAsia"/>
          <w:sz w:val="28"/>
          <w:szCs w:val="28"/>
          <w:rtl/>
        </w:rPr>
        <w:t>התקשרות</w:t>
      </w:r>
      <w:r w:rsidRPr="00633CFF">
        <w:rPr>
          <w:rFonts w:cs="David"/>
          <w:sz w:val="28"/>
          <w:szCs w:val="28"/>
          <w:rtl/>
        </w:rPr>
        <w:t xml:space="preserve">- </w:t>
      </w: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לאפשר</w:t>
      </w:r>
      <w:r w:rsidRPr="00633CFF">
        <w:rPr>
          <w:rFonts w:cs="David"/>
          <w:sz w:val="28"/>
          <w:szCs w:val="28"/>
          <w:rtl/>
        </w:rPr>
        <w:t xml:space="preserve"> </w:t>
      </w:r>
      <w:r w:rsidRPr="00633CFF">
        <w:rPr>
          <w:rFonts w:cs="David" w:hint="eastAsia"/>
          <w:sz w:val="28"/>
          <w:szCs w:val="28"/>
          <w:rtl/>
        </w:rPr>
        <w:t>למציע</w:t>
      </w:r>
      <w:r w:rsidRPr="00633CFF">
        <w:rPr>
          <w:rFonts w:cs="David"/>
          <w:sz w:val="28"/>
          <w:szCs w:val="28"/>
          <w:rtl/>
        </w:rPr>
        <w:t xml:space="preserve"> </w:t>
      </w:r>
      <w:r w:rsidRPr="00633CFF">
        <w:rPr>
          <w:rFonts w:cs="David" w:hint="eastAsia"/>
          <w:sz w:val="28"/>
          <w:szCs w:val="28"/>
          <w:rtl/>
        </w:rPr>
        <w:t>זכות</w:t>
      </w:r>
      <w:r w:rsidRPr="00633CFF">
        <w:rPr>
          <w:rFonts w:cs="David"/>
          <w:sz w:val="28"/>
          <w:szCs w:val="28"/>
          <w:rtl/>
        </w:rPr>
        <w:t xml:space="preserve"> </w:t>
      </w:r>
      <w:r w:rsidRPr="00633CFF">
        <w:rPr>
          <w:rFonts w:cs="David" w:hint="eastAsia"/>
          <w:sz w:val="28"/>
          <w:szCs w:val="28"/>
          <w:rtl/>
        </w:rPr>
        <w:t>לסרב</w:t>
      </w:r>
      <w:r w:rsidRPr="00633CFF">
        <w:rPr>
          <w:rFonts w:cs="David"/>
          <w:sz w:val="28"/>
          <w:szCs w:val="28"/>
          <w:rtl/>
        </w:rPr>
        <w:t xml:space="preserve"> </w:t>
      </w:r>
      <w:r w:rsidRPr="00633CFF">
        <w:rPr>
          <w:rFonts w:cs="David" w:hint="eastAsia"/>
          <w:sz w:val="28"/>
          <w:szCs w:val="28"/>
          <w:rtl/>
        </w:rPr>
        <w:t>להארכת</w:t>
      </w:r>
      <w:r w:rsidRPr="00633CFF">
        <w:rPr>
          <w:rFonts w:cs="David"/>
          <w:sz w:val="28"/>
          <w:szCs w:val="28"/>
          <w:rtl/>
        </w:rPr>
        <w:t xml:space="preserve"> </w:t>
      </w:r>
      <w:r w:rsidRPr="00633CFF">
        <w:rPr>
          <w:rFonts w:cs="David" w:hint="eastAsia"/>
          <w:sz w:val="28"/>
          <w:szCs w:val="28"/>
          <w:rtl/>
        </w:rPr>
        <w:t>ההתקשרות</w:t>
      </w:r>
      <w:r w:rsidRPr="00633CFF">
        <w:rPr>
          <w:rFonts w:cs="David"/>
          <w:sz w:val="28"/>
          <w:szCs w:val="28"/>
          <w:rtl/>
        </w:rPr>
        <w:t xml:space="preserve">. </w:t>
      </w:r>
      <w:r w:rsidRPr="00633CFF">
        <w:rPr>
          <w:rFonts w:cs="David" w:hint="eastAsia"/>
          <w:sz w:val="28"/>
          <w:szCs w:val="28"/>
          <w:rtl/>
        </w:rPr>
        <w:t>האמור</w:t>
      </w:r>
      <w:r w:rsidRPr="00633CFF">
        <w:rPr>
          <w:rFonts w:cs="David"/>
          <w:sz w:val="28"/>
          <w:szCs w:val="28"/>
          <w:rtl/>
        </w:rPr>
        <w:t xml:space="preserve"> </w:t>
      </w:r>
      <w:r w:rsidRPr="00633CFF">
        <w:rPr>
          <w:rFonts w:cs="David" w:hint="eastAsia"/>
          <w:sz w:val="28"/>
          <w:szCs w:val="28"/>
          <w:rtl/>
        </w:rPr>
        <w:t>רלוונטי</w:t>
      </w:r>
      <w:r w:rsidRPr="00633CFF">
        <w:rPr>
          <w:rFonts w:cs="David"/>
          <w:sz w:val="28"/>
          <w:szCs w:val="28"/>
          <w:rtl/>
        </w:rPr>
        <w:t xml:space="preserve"> </w:t>
      </w:r>
      <w:r w:rsidRPr="00633CFF">
        <w:rPr>
          <w:rFonts w:cs="David" w:hint="eastAsia"/>
          <w:sz w:val="28"/>
          <w:szCs w:val="28"/>
          <w:rtl/>
        </w:rPr>
        <w:t>גם</w:t>
      </w:r>
      <w:r w:rsidRPr="00633CFF">
        <w:rPr>
          <w:rFonts w:cs="David"/>
          <w:sz w:val="28"/>
          <w:szCs w:val="28"/>
          <w:rtl/>
        </w:rPr>
        <w:t xml:space="preserve"> </w:t>
      </w:r>
      <w:r w:rsidRPr="00633CFF">
        <w:rPr>
          <w:rFonts w:cs="David" w:hint="eastAsia"/>
          <w:sz w:val="28"/>
          <w:szCs w:val="28"/>
          <w:rtl/>
        </w:rPr>
        <w:t>לסעיף</w:t>
      </w:r>
      <w:r w:rsidRPr="00633CFF">
        <w:rPr>
          <w:rFonts w:cs="David"/>
          <w:sz w:val="28"/>
          <w:szCs w:val="28"/>
          <w:rtl/>
        </w:rPr>
        <w:t xml:space="preserve"> 3.2 </w:t>
      </w:r>
      <w:r w:rsidRPr="00633CFF">
        <w:rPr>
          <w:rFonts w:cs="David" w:hint="eastAsia"/>
          <w:sz w:val="28"/>
          <w:szCs w:val="28"/>
          <w:rtl/>
        </w:rPr>
        <w:t>לנספח</w:t>
      </w:r>
      <w:r w:rsidRPr="00633CFF">
        <w:rPr>
          <w:rFonts w:cs="David"/>
          <w:sz w:val="28"/>
          <w:szCs w:val="28"/>
          <w:rtl/>
        </w:rPr>
        <w:t xml:space="preserve"> </w:t>
      </w:r>
      <w:r w:rsidRPr="00633CFF">
        <w:rPr>
          <w:rFonts w:cs="David" w:hint="eastAsia"/>
          <w:sz w:val="28"/>
          <w:szCs w:val="28"/>
          <w:rtl/>
        </w:rPr>
        <w:t>נספח</w:t>
      </w:r>
      <w:r w:rsidRPr="00633CFF">
        <w:rPr>
          <w:rFonts w:cs="David"/>
          <w:sz w:val="28"/>
          <w:szCs w:val="28"/>
          <w:rtl/>
        </w:rPr>
        <w:t xml:space="preserve"> </w:t>
      </w:r>
      <w:r w:rsidRPr="00633CFF">
        <w:rPr>
          <w:rFonts w:cs="David" w:hint="eastAsia"/>
          <w:sz w:val="28"/>
          <w:szCs w:val="28"/>
          <w:rtl/>
        </w:rPr>
        <w:t>ט</w:t>
      </w:r>
      <w:r w:rsidRPr="00633CFF">
        <w:rPr>
          <w:rFonts w:cs="David"/>
          <w:sz w:val="28"/>
          <w:szCs w:val="28"/>
          <w:rtl/>
        </w:rPr>
        <w:t xml:space="preserve">' </w:t>
      </w:r>
      <w:r w:rsidRPr="00633CFF">
        <w:rPr>
          <w:rFonts w:cs="David" w:hint="eastAsia"/>
          <w:sz w:val="28"/>
          <w:szCs w:val="28"/>
          <w:rtl/>
        </w:rPr>
        <w:t>למכרז</w:t>
      </w:r>
      <w:r w:rsidRPr="00633CFF">
        <w:rPr>
          <w:rFonts w:cs="David"/>
          <w:sz w:val="28"/>
          <w:szCs w:val="28"/>
          <w:rtl/>
        </w:rPr>
        <w:t xml:space="preserve">- </w:t>
      </w:r>
      <w:r w:rsidRPr="00633CFF">
        <w:rPr>
          <w:rFonts w:cs="David" w:hint="eastAsia"/>
          <w:sz w:val="28"/>
          <w:szCs w:val="28"/>
          <w:rtl/>
        </w:rPr>
        <w:t>הסכם</w:t>
      </w:r>
      <w:r w:rsidRPr="00633CFF">
        <w:rPr>
          <w:rFonts w:cs="David"/>
          <w:sz w:val="28"/>
          <w:szCs w:val="28"/>
          <w:rtl/>
        </w:rPr>
        <w:t xml:space="preserve"> </w:t>
      </w:r>
      <w:r w:rsidRPr="00633CFF">
        <w:rPr>
          <w:rFonts w:cs="David" w:hint="eastAsia"/>
          <w:sz w:val="28"/>
          <w:szCs w:val="28"/>
          <w:rtl/>
        </w:rPr>
        <w:t>למתן</w:t>
      </w:r>
      <w:r w:rsidRPr="00633CFF">
        <w:rPr>
          <w:rFonts w:cs="David"/>
          <w:sz w:val="28"/>
          <w:szCs w:val="28"/>
          <w:rtl/>
        </w:rPr>
        <w:t xml:space="preserve"> </w:t>
      </w:r>
      <w:r w:rsidRPr="00633CFF">
        <w:rPr>
          <w:rFonts w:cs="David" w:hint="eastAsia"/>
          <w:sz w:val="28"/>
          <w:szCs w:val="28"/>
          <w:rtl/>
        </w:rPr>
        <w:t>שירותים</w:t>
      </w:r>
      <w:r w:rsidRPr="00633CFF">
        <w:rPr>
          <w:rFonts w:cs="David"/>
          <w:sz w:val="28"/>
          <w:szCs w:val="28"/>
          <w:rtl/>
        </w:rPr>
        <w:t>.</w:t>
      </w:r>
    </w:p>
    <w:p w:rsidR="005C1978" w:rsidRDefault="005C1978" w:rsidP="005C1978">
      <w:pPr>
        <w:spacing w:line="240" w:lineRule="auto"/>
        <w:rPr>
          <w:ins w:id="3" w:author="Moran" w:date="2016-05-23T15:08:00Z"/>
          <w:rFonts w:cs="David"/>
          <w:b/>
          <w:bCs/>
          <w:color w:val="1F497D" w:themeColor="text2"/>
          <w:sz w:val="28"/>
          <w:szCs w:val="28"/>
          <w:rtl/>
        </w:rPr>
      </w:pPr>
      <w:r>
        <w:rPr>
          <w:rFonts w:cs="David" w:hint="cs"/>
          <w:b/>
          <w:bCs/>
          <w:sz w:val="28"/>
          <w:szCs w:val="28"/>
          <w:u w:val="single"/>
          <w:rtl/>
        </w:rPr>
        <w:t>תשובה</w:t>
      </w:r>
    </w:p>
    <w:p w:rsidR="005C1978" w:rsidRPr="0073519B" w:rsidRDefault="005C1978" w:rsidP="005C1978">
      <w:pPr>
        <w:spacing w:line="240" w:lineRule="auto"/>
        <w:rPr>
          <w:rFonts w:cs="David"/>
          <w:sz w:val="28"/>
          <w:szCs w:val="28"/>
          <w:rtl/>
        </w:rPr>
      </w:pPr>
      <w:r w:rsidRPr="0073519B">
        <w:rPr>
          <w:rFonts w:cs="David" w:hint="cs"/>
          <w:sz w:val="28"/>
          <w:szCs w:val="28"/>
          <w:rtl/>
        </w:rPr>
        <w:t xml:space="preserve">נוסח הסעיף יוותר על כנו. </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14</w:t>
      </w:r>
    </w:p>
    <w:p w:rsidR="005C1978" w:rsidRPr="00633CFF" w:rsidRDefault="005C1978" w:rsidP="005C1978">
      <w:pPr>
        <w:spacing w:line="240" w:lineRule="auto"/>
        <w:rPr>
          <w:rFonts w:cs="David"/>
          <w:sz w:val="28"/>
          <w:szCs w:val="28"/>
          <w:u w:val="single"/>
        </w:rPr>
      </w:pPr>
      <w:r>
        <w:rPr>
          <w:rFonts w:cs="David" w:hint="cs"/>
          <w:sz w:val="28"/>
          <w:szCs w:val="28"/>
          <w:u w:val="single"/>
          <w:rtl/>
        </w:rPr>
        <w:t>סעיף 5.3</w:t>
      </w:r>
    </w:p>
    <w:p w:rsidR="005C1978" w:rsidRDefault="005C1978" w:rsidP="005C1978">
      <w:pPr>
        <w:spacing w:line="240" w:lineRule="auto"/>
        <w:rPr>
          <w:rFonts w:cs="David"/>
          <w:sz w:val="28"/>
          <w:szCs w:val="28"/>
          <w:rtl/>
        </w:rPr>
      </w:pP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להוסיף</w:t>
      </w:r>
      <w:r w:rsidRPr="00633CFF">
        <w:rPr>
          <w:rFonts w:cs="David"/>
          <w:sz w:val="28"/>
          <w:szCs w:val="28"/>
          <w:rtl/>
        </w:rPr>
        <w:t xml:space="preserve"> </w:t>
      </w:r>
      <w:r w:rsidRPr="00633CFF">
        <w:rPr>
          <w:rFonts w:cs="David" w:hint="eastAsia"/>
          <w:sz w:val="28"/>
          <w:szCs w:val="28"/>
          <w:rtl/>
        </w:rPr>
        <w:t>כי</w:t>
      </w:r>
      <w:r w:rsidRPr="00633CFF">
        <w:rPr>
          <w:rFonts w:cs="David"/>
          <w:sz w:val="28"/>
          <w:szCs w:val="28"/>
          <w:rtl/>
        </w:rPr>
        <w:t xml:space="preserve"> </w:t>
      </w:r>
      <w:r w:rsidRPr="00633CFF">
        <w:rPr>
          <w:rFonts w:cs="David" w:hint="eastAsia"/>
          <w:sz w:val="28"/>
          <w:szCs w:val="28"/>
          <w:rtl/>
        </w:rPr>
        <w:t>במידה</w:t>
      </w:r>
      <w:r w:rsidRPr="00633CFF">
        <w:rPr>
          <w:rFonts w:cs="David"/>
          <w:sz w:val="28"/>
          <w:szCs w:val="28"/>
          <w:rtl/>
        </w:rPr>
        <w:t xml:space="preserve"> </w:t>
      </w:r>
      <w:r w:rsidRPr="00633CFF">
        <w:rPr>
          <w:rFonts w:cs="David" w:hint="eastAsia"/>
          <w:sz w:val="28"/>
          <w:szCs w:val="28"/>
          <w:rtl/>
        </w:rPr>
        <w:t>ותידרש</w:t>
      </w:r>
      <w:r w:rsidRPr="00633CFF">
        <w:rPr>
          <w:rFonts w:cs="David"/>
          <w:sz w:val="28"/>
          <w:szCs w:val="28"/>
          <w:rtl/>
        </w:rPr>
        <w:t xml:space="preserve"> </w:t>
      </w:r>
      <w:r w:rsidRPr="00633CFF">
        <w:rPr>
          <w:rFonts w:cs="David" w:hint="eastAsia"/>
          <w:sz w:val="28"/>
          <w:szCs w:val="28"/>
          <w:rtl/>
        </w:rPr>
        <w:t>השלמה</w:t>
      </w:r>
      <w:r w:rsidRPr="00633CFF">
        <w:rPr>
          <w:rFonts w:cs="David"/>
          <w:sz w:val="28"/>
          <w:szCs w:val="28"/>
          <w:rtl/>
        </w:rPr>
        <w:t xml:space="preserve"> </w:t>
      </w:r>
      <w:r w:rsidRPr="00633CFF">
        <w:rPr>
          <w:rFonts w:cs="David" w:hint="eastAsia"/>
          <w:sz w:val="28"/>
          <w:szCs w:val="28"/>
          <w:rtl/>
        </w:rPr>
        <w:t>שלא</w:t>
      </w:r>
      <w:r w:rsidRPr="00633CFF">
        <w:rPr>
          <w:rFonts w:cs="David"/>
          <w:sz w:val="28"/>
          <w:szCs w:val="28"/>
          <w:rtl/>
        </w:rPr>
        <w:t xml:space="preserve"> </w:t>
      </w:r>
      <w:r w:rsidRPr="00633CFF">
        <w:rPr>
          <w:rFonts w:cs="David" w:hint="eastAsia"/>
          <w:sz w:val="28"/>
          <w:szCs w:val="28"/>
          <w:rtl/>
        </w:rPr>
        <w:t>הייתה</w:t>
      </w:r>
      <w:r w:rsidRPr="00633CFF">
        <w:rPr>
          <w:rFonts w:cs="David"/>
          <w:sz w:val="28"/>
          <w:szCs w:val="28"/>
          <w:rtl/>
        </w:rPr>
        <w:t xml:space="preserve"> </w:t>
      </w:r>
      <w:r w:rsidRPr="00633CFF">
        <w:rPr>
          <w:rFonts w:cs="David" w:hint="eastAsia"/>
          <w:sz w:val="28"/>
          <w:szCs w:val="28"/>
          <w:rtl/>
        </w:rPr>
        <w:t>כחלק</w:t>
      </w:r>
      <w:r w:rsidRPr="00633CFF">
        <w:rPr>
          <w:rFonts w:cs="David"/>
          <w:sz w:val="28"/>
          <w:szCs w:val="28"/>
          <w:rtl/>
        </w:rPr>
        <w:t xml:space="preserve"> </w:t>
      </w:r>
      <w:r w:rsidRPr="00633CFF">
        <w:rPr>
          <w:rFonts w:cs="David" w:hint="eastAsia"/>
          <w:sz w:val="28"/>
          <w:szCs w:val="28"/>
          <w:rtl/>
        </w:rPr>
        <w:t>מהנדרש</w:t>
      </w:r>
      <w:r w:rsidRPr="00633CFF">
        <w:rPr>
          <w:rFonts w:cs="David"/>
          <w:sz w:val="28"/>
          <w:szCs w:val="28"/>
          <w:rtl/>
        </w:rPr>
        <w:t xml:space="preserve"> </w:t>
      </w:r>
      <w:r w:rsidRPr="00633CFF">
        <w:rPr>
          <w:rFonts w:cs="David" w:hint="eastAsia"/>
          <w:sz w:val="28"/>
          <w:szCs w:val="28"/>
          <w:rtl/>
        </w:rPr>
        <w:t>במכרז</w:t>
      </w:r>
      <w:r w:rsidRPr="00633CFF">
        <w:rPr>
          <w:rFonts w:cs="David"/>
          <w:sz w:val="28"/>
          <w:szCs w:val="28"/>
          <w:rtl/>
        </w:rPr>
        <w:t xml:space="preserve"> </w:t>
      </w:r>
      <w:r w:rsidRPr="00633CFF">
        <w:rPr>
          <w:rFonts w:cs="David" w:hint="eastAsia"/>
          <w:sz w:val="28"/>
          <w:szCs w:val="28"/>
          <w:rtl/>
        </w:rPr>
        <w:t>ו</w:t>
      </w:r>
      <w:r w:rsidRPr="00633CFF">
        <w:rPr>
          <w:rFonts w:cs="David"/>
          <w:sz w:val="28"/>
          <w:szCs w:val="28"/>
          <w:rtl/>
        </w:rPr>
        <w:t xml:space="preserve">/ </w:t>
      </w:r>
      <w:r w:rsidRPr="00633CFF">
        <w:rPr>
          <w:rFonts w:cs="David" w:hint="eastAsia"/>
          <w:sz w:val="28"/>
          <w:szCs w:val="28"/>
          <w:rtl/>
        </w:rPr>
        <w:t>או</w:t>
      </w:r>
      <w:r w:rsidRPr="00633CFF">
        <w:rPr>
          <w:rFonts w:cs="David"/>
          <w:sz w:val="28"/>
          <w:szCs w:val="28"/>
          <w:rtl/>
        </w:rPr>
        <w:t xml:space="preserve"> </w:t>
      </w:r>
      <w:r w:rsidRPr="00633CFF">
        <w:rPr>
          <w:rFonts w:cs="David" w:hint="eastAsia"/>
          <w:sz w:val="28"/>
          <w:szCs w:val="28"/>
          <w:rtl/>
        </w:rPr>
        <w:t>נוספה</w:t>
      </w:r>
      <w:r w:rsidRPr="00633CFF">
        <w:rPr>
          <w:rFonts w:cs="David"/>
          <w:sz w:val="28"/>
          <w:szCs w:val="28"/>
          <w:rtl/>
        </w:rPr>
        <w:t xml:space="preserve"> </w:t>
      </w:r>
      <w:r w:rsidRPr="00633CFF">
        <w:rPr>
          <w:rFonts w:cs="David" w:hint="eastAsia"/>
          <w:sz w:val="28"/>
          <w:szCs w:val="28"/>
          <w:rtl/>
        </w:rPr>
        <w:t>לו</w:t>
      </w:r>
      <w:r w:rsidRPr="00633CFF">
        <w:rPr>
          <w:rFonts w:cs="David"/>
          <w:sz w:val="28"/>
          <w:szCs w:val="28"/>
          <w:rtl/>
        </w:rPr>
        <w:t xml:space="preserve">, </w:t>
      </w:r>
      <w:r w:rsidRPr="00633CFF">
        <w:rPr>
          <w:rFonts w:cs="David" w:hint="eastAsia"/>
          <w:sz w:val="28"/>
          <w:szCs w:val="28"/>
          <w:rtl/>
        </w:rPr>
        <w:t>תהא</w:t>
      </w:r>
      <w:r w:rsidRPr="00633CFF">
        <w:rPr>
          <w:rFonts w:cs="David"/>
          <w:sz w:val="28"/>
          <w:szCs w:val="28"/>
          <w:rtl/>
        </w:rPr>
        <w:t xml:space="preserve"> </w:t>
      </w:r>
      <w:r w:rsidRPr="00633CFF">
        <w:rPr>
          <w:rFonts w:cs="David" w:hint="eastAsia"/>
          <w:sz w:val="28"/>
          <w:szCs w:val="28"/>
          <w:rtl/>
        </w:rPr>
        <w:t>תמורה</w:t>
      </w:r>
      <w:r w:rsidRPr="00633CFF">
        <w:rPr>
          <w:rFonts w:cs="David"/>
          <w:sz w:val="28"/>
          <w:szCs w:val="28"/>
          <w:rtl/>
        </w:rPr>
        <w:t xml:space="preserve"> </w:t>
      </w:r>
      <w:r w:rsidRPr="00633CFF">
        <w:rPr>
          <w:rFonts w:cs="David" w:hint="eastAsia"/>
          <w:sz w:val="28"/>
          <w:szCs w:val="28"/>
          <w:rtl/>
        </w:rPr>
        <w:t>מלאה</w:t>
      </w:r>
      <w:r w:rsidRPr="00633CFF">
        <w:rPr>
          <w:rFonts w:cs="David"/>
          <w:sz w:val="28"/>
          <w:szCs w:val="28"/>
          <w:rtl/>
        </w:rPr>
        <w:t xml:space="preserve"> </w:t>
      </w:r>
      <w:r w:rsidRPr="00633CFF">
        <w:rPr>
          <w:rFonts w:cs="David" w:hint="eastAsia"/>
          <w:sz w:val="28"/>
          <w:szCs w:val="28"/>
          <w:rtl/>
        </w:rPr>
        <w:t>בגין</w:t>
      </w:r>
      <w:r w:rsidRPr="00633CFF">
        <w:rPr>
          <w:rFonts w:cs="David"/>
          <w:sz w:val="28"/>
          <w:szCs w:val="28"/>
          <w:rtl/>
        </w:rPr>
        <w:t xml:space="preserve"> </w:t>
      </w:r>
      <w:r w:rsidRPr="00633CFF">
        <w:rPr>
          <w:rFonts w:cs="David" w:hint="eastAsia"/>
          <w:sz w:val="28"/>
          <w:szCs w:val="28"/>
          <w:rtl/>
        </w:rPr>
        <w:t>השלמת</w:t>
      </w:r>
      <w:r w:rsidRPr="00633CFF">
        <w:rPr>
          <w:rFonts w:cs="David"/>
          <w:sz w:val="28"/>
          <w:szCs w:val="28"/>
          <w:rtl/>
        </w:rPr>
        <w:t xml:space="preserve"> </w:t>
      </w:r>
      <w:r w:rsidRPr="00633CFF">
        <w:rPr>
          <w:rFonts w:cs="David" w:hint="eastAsia"/>
          <w:sz w:val="28"/>
          <w:szCs w:val="28"/>
          <w:rtl/>
        </w:rPr>
        <w:t>תהליך</w:t>
      </w:r>
      <w:r w:rsidRPr="00633CFF">
        <w:rPr>
          <w:rFonts w:cs="David"/>
          <w:sz w:val="28"/>
          <w:szCs w:val="28"/>
          <w:rtl/>
        </w:rPr>
        <w:t xml:space="preserve"> </w:t>
      </w:r>
      <w:r w:rsidRPr="00633CFF">
        <w:rPr>
          <w:rFonts w:cs="David" w:hint="eastAsia"/>
          <w:sz w:val="28"/>
          <w:szCs w:val="28"/>
          <w:rtl/>
        </w:rPr>
        <w:t>מתן</w:t>
      </w:r>
      <w:r w:rsidRPr="00633CFF">
        <w:rPr>
          <w:rFonts w:cs="David"/>
          <w:sz w:val="28"/>
          <w:szCs w:val="28"/>
          <w:rtl/>
        </w:rPr>
        <w:t xml:space="preserve"> </w:t>
      </w:r>
      <w:r w:rsidRPr="00633CFF">
        <w:rPr>
          <w:rFonts w:cs="David" w:hint="eastAsia"/>
          <w:sz w:val="28"/>
          <w:szCs w:val="28"/>
          <w:rtl/>
        </w:rPr>
        <w:t>השירותים</w:t>
      </w:r>
      <w:r w:rsidRPr="00633CFF">
        <w:rPr>
          <w:rFonts w:cs="David"/>
          <w:sz w:val="28"/>
          <w:szCs w:val="28"/>
          <w:rtl/>
        </w:rPr>
        <w:t xml:space="preserve">. </w:t>
      </w:r>
    </w:p>
    <w:p w:rsidR="005C1978" w:rsidRDefault="005C1978" w:rsidP="005C1978">
      <w:pPr>
        <w:spacing w:line="240" w:lineRule="auto"/>
        <w:rPr>
          <w:ins w:id="4" w:author="Moran" w:date="2016-05-23T15:09:00Z"/>
          <w:rFonts w:cs="David"/>
          <w:b/>
          <w:bCs/>
          <w:color w:val="1F497D" w:themeColor="text2"/>
          <w:sz w:val="28"/>
          <w:szCs w:val="28"/>
          <w:rtl/>
        </w:rPr>
      </w:pPr>
      <w:r>
        <w:rPr>
          <w:rFonts w:cs="David" w:hint="cs"/>
          <w:b/>
          <w:bCs/>
          <w:sz w:val="28"/>
          <w:szCs w:val="28"/>
          <w:u w:val="single"/>
          <w:rtl/>
        </w:rPr>
        <w:t>תשובה</w:t>
      </w:r>
    </w:p>
    <w:p w:rsidR="005C1978" w:rsidRPr="0073519B" w:rsidRDefault="005C1978" w:rsidP="005C1978">
      <w:pPr>
        <w:spacing w:line="240" w:lineRule="auto"/>
        <w:rPr>
          <w:rFonts w:cs="David"/>
          <w:sz w:val="28"/>
          <w:szCs w:val="28"/>
          <w:rtl/>
        </w:rPr>
      </w:pPr>
      <w:r w:rsidRPr="0073519B">
        <w:rPr>
          <w:rFonts w:cs="David" w:hint="cs"/>
          <w:sz w:val="28"/>
          <w:szCs w:val="28"/>
          <w:rtl/>
        </w:rPr>
        <w:t xml:space="preserve">נוסח הסעיף יוותר על כנו. </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15</w:t>
      </w:r>
    </w:p>
    <w:p w:rsidR="005C1978" w:rsidRPr="00633CFF" w:rsidRDefault="005C1978" w:rsidP="005C1978">
      <w:pPr>
        <w:spacing w:line="240" w:lineRule="auto"/>
        <w:rPr>
          <w:rFonts w:cs="David"/>
          <w:sz w:val="28"/>
          <w:szCs w:val="28"/>
          <w:u w:val="single"/>
        </w:rPr>
      </w:pPr>
      <w:r>
        <w:rPr>
          <w:rFonts w:cs="David" w:hint="cs"/>
          <w:sz w:val="28"/>
          <w:szCs w:val="28"/>
          <w:u w:val="single"/>
          <w:rtl/>
        </w:rPr>
        <w:t>סעיף 6.1.3</w:t>
      </w:r>
    </w:p>
    <w:p w:rsidR="005C1978" w:rsidRDefault="005C1978" w:rsidP="005C1978">
      <w:pPr>
        <w:spacing w:line="240" w:lineRule="auto"/>
        <w:rPr>
          <w:rFonts w:cs="David"/>
          <w:sz w:val="28"/>
          <w:szCs w:val="28"/>
          <w:rtl/>
        </w:rPr>
      </w:pP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הבהרה</w:t>
      </w:r>
      <w:r w:rsidRPr="00633CFF">
        <w:rPr>
          <w:rFonts w:cs="David"/>
          <w:sz w:val="28"/>
          <w:szCs w:val="28"/>
          <w:rtl/>
        </w:rPr>
        <w:t xml:space="preserve"> </w:t>
      </w:r>
      <w:r w:rsidRPr="00633CFF">
        <w:rPr>
          <w:rFonts w:cs="David" w:hint="eastAsia"/>
          <w:sz w:val="28"/>
          <w:szCs w:val="28"/>
          <w:rtl/>
        </w:rPr>
        <w:t>לאיזו</w:t>
      </w:r>
      <w:r w:rsidRPr="00633CFF">
        <w:rPr>
          <w:rFonts w:cs="David"/>
          <w:sz w:val="28"/>
          <w:szCs w:val="28"/>
          <w:rtl/>
        </w:rPr>
        <w:t xml:space="preserve"> </w:t>
      </w:r>
      <w:r w:rsidRPr="00633CFF">
        <w:rPr>
          <w:rFonts w:cs="David" w:hint="eastAsia"/>
          <w:sz w:val="28"/>
          <w:szCs w:val="28"/>
          <w:rtl/>
        </w:rPr>
        <w:t>תגובת</w:t>
      </w:r>
      <w:r w:rsidRPr="00633CFF">
        <w:rPr>
          <w:rFonts w:cs="David"/>
          <w:sz w:val="28"/>
          <w:szCs w:val="28"/>
          <w:rtl/>
        </w:rPr>
        <w:t xml:space="preserve"> </w:t>
      </w:r>
      <w:r w:rsidRPr="00633CFF">
        <w:rPr>
          <w:rFonts w:cs="David" w:hint="eastAsia"/>
          <w:sz w:val="28"/>
          <w:szCs w:val="28"/>
          <w:rtl/>
        </w:rPr>
        <w:t>המציעים</w:t>
      </w:r>
      <w:r w:rsidRPr="00633CFF">
        <w:rPr>
          <w:rFonts w:cs="David"/>
          <w:sz w:val="28"/>
          <w:szCs w:val="28"/>
          <w:rtl/>
        </w:rPr>
        <w:t xml:space="preserve"> </w:t>
      </w:r>
      <w:r w:rsidRPr="00633CFF">
        <w:rPr>
          <w:rFonts w:cs="David" w:hint="eastAsia"/>
          <w:sz w:val="28"/>
          <w:szCs w:val="28"/>
          <w:rtl/>
        </w:rPr>
        <w:t>מתייחס</w:t>
      </w:r>
      <w:r w:rsidRPr="00633CFF">
        <w:rPr>
          <w:rFonts w:cs="David"/>
          <w:sz w:val="28"/>
          <w:szCs w:val="28"/>
          <w:rtl/>
        </w:rPr>
        <w:t xml:space="preserve"> </w:t>
      </w:r>
      <w:r w:rsidRPr="00633CFF">
        <w:rPr>
          <w:rFonts w:cs="David" w:hint="eastAsia"/>
          <w:sz w:val="28"/>
          <w:szCs w:val="28"/>
          <w:rtl/>
        </w:rPr>
        <w:t>הסעיף</w:t>
      </w:r>
      <w:r w:rsidRPr="00633CFF">
        <w:rPr>
          <w:rFonts w:cs="David"/>
          <w:sz w:val="28"/>
          <w:szCs w:val="28"/>
          <w:rtl/>
        </w:rPr>
        <w:t>.</w:t>
      </w:r>
    </w:p>
    <w:p w:rsidR="005C1978" w:rsidRDefault="005C1978" w:rsidP="005C1978">
      <w:pPr>
        <w:spacing w:line="240" w:lineRule="auto"/>
        <w:rPr>
          <w:rFonts w:cs="David"/>
          <w:b/>
          <w:bCs/>
          <w:color w:val="1F497D" w:themeColor="text2"/>
          <w:sz w:val="28"/>
          <w:szCs w:val="28"/>
          <w:rtl/>
        </w:rPr>
      </w:pPr>
      <w:r>
        <w:rPr>
          <w:rFonts w:cs="David" w:hint="cs"/>
          <w:b/>
          <w:bCs/>
          <w:sz w:val="28"/>
          <w:szCs w:val="28"/>
          <w:u w:val="single"/>
          <w:rtl/>
        </w:rPr>
        <w:t>תשובה</w:t>
      </w:r>
      <w:r w:rsidRPr="0027200D">
        <w:rPr>
          <w:rFonts w:cs="David" w:hint="cs"/>
          <w:b/>
          <w:bCs/>
          <w:color w:val="1F497D" w:themeColor="text2"/>
          <w:sz w:val="28"/>
          <w:szCs w:val="28"/>
          <w:rtl/>
        </w:rPr>
        <w:t xml:space="preserve"> </w:t>
      </w:r>
    </w:p>
    <w:p w:rsidR="005C1978" w:rsidRPr="00B27DEE" w:rsidRDefault="005C1978" w:rsidP="005C1978">
      <w:pPr>
        <w:spacing w:line="240" w:lineRule="auto"/>
        <w:rPr>
          <w:rFonts w:cs="David"/>
          <w:sz w:val="28"/>
          <w:szCs w:val="28"/>
          <w:u w:val="single"/>
          <w:rtl/>
        </w:rPr>
      </w:pPr>
      <w:r>
        <w:rPr>
          <w:rFonts w:cs="David" w:hint="cs"/>
          <w:sz w:val="28"/>
          <w:szCs w:val="28"/>
          <w:rtl/>
        </w:rPr>
        <w:t>אנא ראו האמור במסמכי המכרז לרבו</w:t>
      </w:r>
      <w:r w:rsidRPr="00B27DEE">
        <w:rPr>
          <w:rFonts w:cs="David" w:hint="cs"/>
          <w:sz w:val="28"/>
          <w:szCs w:val="28"/>
          <w:rtl/>
        </w:rPr>
        <w:t xml:space="preserve">ת האמור בסעיף 6.1.2 למסמכי המכרז. </w:t>
      </w:r>
    </w:p>
    <w:p w:rsidR="005C1978" w:rsidRPr="00B27DEE" w:rsidRDefault="005C1978" w:rsidP="005C1978">
      <w:pPr>
        <w:spacing w:line="240" w:lineRule="auto"/>
        <w:rPr>
          <w:rFonts w:cs="David"/>
          <w:b/>
          <w:bCs/>
          <w:sz w:val="28"/>
          <w:szCs w:val="28"/>
          <w:u w:val="single"/>
          <w:rtl/>
        </w:rPr>
      </w:pPr>
      <w:r w:rsidRPr="00B27DEE">
        <w:rPr>
          <w:rFonts w:cs="David" w:hint="eastAsia"/>
          <w:b/>
          <w:bCs/>
          <w:sz w:val="28"/>
          <w:szCs w:val="28"/>
          <w:u w:val="single"/>
          <w:rtl/>
        </w:rPr>
        <w:t>שאלה</w:t>
      </w:r>
      <w:r w:rsidRPr="00B27DEE">
        <w:rPr>
          <w:rFonts w:cs="David"/>
          <w:b/>
          <w:bCs/>
          <w:sz w:val="28"/>
          <w:szCs w:val="28"/>
          <w:u w:val="single"/>
          <w:rtl/>
        </w:rPr>
        <w:t xml:space="preserve"> </w:t>
      </w:r>
      <w:r w:rsidRPr="00B27DEE">
        <w:rPr>
          <w:rFonts w:cs="David" w:hint="eastAsia"/>
          <w:b/>
          <w:bCs/>
          <w:sz w:val="28"/>
          <w:szCs w:val="28"/>
          <w:u w:val="single"/>
          <w:rtl/>
        </w:rPr>
        <w:t>מס</w:t>
      </w:r>
      <w:r w:rsidRPr="00B27DEE">
        <w:rPr>
          <w:rFonts w:cs="David"/>
          <w:b/>
          <w:bCs/>
          <w:sz w:val="28"/>
          <w:szCs w:val="28"/>
          <w:u w:val="single"/>
          <w:rtl/>
        </w:rPr>
        <w:t>' 16</w:t>
      </w:r>
    </w:p>
    <w:p w:rsidR="005C1978" w:rsidRPr="00B27DEE" w:rsidRDefault="005C1978" w:rsidP="005C1978">
      <w:pPr>
        <w:spacing w:line="240" w:lineRule="auto"/>
        <w:rPr>
          <w:rFonts w:cs="David"/>
          <w:sz w:val="28"/>
          <w:szCs w:val="28"/>
          <w:u w:val="single"/>
        </w:rPr>
      </w:pPr>
      <w:r w:rsidRPr="00B27DEE">
        <w:rPr>
          <w:rFonts w:cs="David" w:hint="eastAsia"/>
          <w:sz w:val="28"/>
          <w:szCs w:val="28"/>
          <w:u w:val="single"/>
          <w:rtl/>
        </w:rPr>
        <w:t>סעיף</w:t>
      </w:r>
      <w:r w:rsidRPr="00B27DEE">
        <w:rPr>
          <w:rFonts w:cs="David"/>
          <w:sz w:val="28"/>
          <w:szCs w:val="28"/>
          <w:u w:val="single"/>
          <w:rtl/>
        </w:rPr>
        <w:t xml:space="preserve"> 6.3.2</w:t>
      </w:r>
    </w:p>
    <w:p w:rsidR="005C1978" w:rsidRPr="00B27DEE" w:rsidRDefault="005C1978" w:rsidP="005C1978">
      <w:pPr>
        <w:spacing w:line="240" w:lineRule="auto"/>
        <w:rPr>
          <w:rFonts w:cs="David"/>
          <w:sz w:val="28"/>
          <w:szCs w:val="28"/>
          <w:rtl/>
        </w:rPr>
      </w:pPr>
      <w:r w:rsidRPr="00B27DEE">
        <w:rPr>
          <w:rFonts w:cs="David" w:hint="eastAsia"/>
          <w:sz w:val="28"/>
          <w:szCs w:val="28"/>
          <w:rtl/>
        </w:rPr>
        <w:t>נבקש</w:t>
      </w:r>
      <w:r w:rsidRPr="00B27DEE">
        <w:rPr>
          <w:rFonts w:cs="David"/>
          <w:sz w:val="28"/>
          <w:szCs w:val="28"/>
          <w:rtl/>
        </w:rPr>
        <w:t xml:space="preserve"> </w:t>
      </w:r>
      <w:r w:rsidRPr="00B27DEE">
        <w:rPr>
          <w:rFonts w:cs="David" w:hint="eastAsia"/>
          <w:sz w:val="28"/>
          <w:szCs w:val="28"/>
          <w:rtl/>
        </w:rPr>
        <w:t>הבהרה</w:t>
      </w:r>
      <w:r w:rsidRPr="00B27DEE">
        <w:rPr>
          <w:rFonts w:cs="David"/>
          <w:sz w:val="28"/>
          <w:szCs w:val="28"/>
          <w:rtl/>
        </w:rPr>
        <w:t xml:space="preserve"> </w:t>
      </w:r>
      <w:r w:rsidRPr="00B27DEE">
        <w:rPr>
          <w:rFonts w:cs="David" w:hint="eastAsia"/>
          <w:sz w:val="28"/>
          <w:szCs w:val="28"/>
          <w:rtl/>
        </w:rPr>
        <w:t>לגבי</w:t>
      </w:r>
      <w:r w:rsidRPr="00B27DEE">
        <w:rPr>
          <w:rFonts w:cs="David"/>
          <w:sz w:val="28"/>
          <w:szCs w:val="28"/>
          <w:rtl/>
        </w:rPr>
        <w:t xml:space="preserve"> </w:t>
      </w:r>
      <w:r w:rsidRPr="00B27DEE">
        <w:rPr>
          <w:rFonts w:cs="David" w:hint="eastAsia"/>
          <w:sz w:val="28"/>
          <w:szCs w:val="28"/>
          <w:rtl/>
        </w:rPr>
        <w:t>המשפט</w:t>
      </w:r>
      <w:r w:rsidRPr="00B27DEE">
        <w:rPr>
          <w:rFonts w:cs="David"/>
          <w:sz w:val="28"/>
          <w:szCs w:val="28"/>
          <w:rtl/>
        </w:rPr>
        <w:t xml:space="preserve"> "</w:t>
      </w:r>
      <w:r w:rsidRPr="00B27DEE">
        <w:rPr>
          <w:rFonts w:cs="David" w:hint="eastAsia"/>
          <w:sz w:val="28"/>
          <w:szCs w:val="28"/>
          <w:rtl/>
        </w:rPr>
        <w:t>שלא</w:t>
      </w:r>
      <w:r w:rsidRPr="00B27DEE">
        <w:rPr>
          <w:rFonts w:cs="David"/>
          <w:sz w:val="28"/>
          <w:szCs w:val="28"/>
          <w:rtl/>
        </w:rPr>
        <w:t xml:space="preserve"> </w:t>
      </w:r>
      <w:r w:rsidRPr="00B27DEE">
        <w:rPr>
          <w:rFonts w:cs="David" w:hint="eastAsia"/>
          <w:sz w:val="28"/>
          <w:szCs w:val="28"/>
          <w:rtl/>
        </w:rPr>
        <w:t>להתחשב</w:t>
      </w:r>
      <w:r w:rsidRPr="00B27DEE">
        <w:rPr>
          <w:rFonts w:cs="David"/>
          <w:sz w:val="28"/>
          <w:szCs w:val="28"/>
          <w:rtl/>
        </w:rPr>
        <w:t xml:space="preserve"> </w:t>
      </w:r>
      <w:r w:rsidRPr="00B27DEE">
        <w:rPr>
          <w:rFonts w:cs="David" w:hint="eastAsia"/>
          <w:sz w:val="28"/>
          <w:szCs w:val="28"/>
          <w:rtl/>
        </w:rPr>
        <w:t>בהצעה</w:t>
      </w:r>
      <w:r w:rsidRPr="00B27DEE">
        <w:rPr>
          <w:rFonts w:cs="David"/>
          <w:sz w:val="28"/>
          <w:szCs w:val="28"/>
          <w:rtl/>
        </w:rPr>
        <w:t xml:space="preserve"> </w:t>
      </w:r>
      <w:r w:rsidRPr="00B27DEE">
        <w:rPr>
          <w:rFonts w:cs="David" w:hint="eastAsia"/>
          <w:sz w:val="28"/>
          <w:szCs w:val="28"/>
          <w:rtl/>
        </w:rPr>
        <w:t>שהיא</w:t>
      </w:r>
      <w:r w:rsidRPr="00B27DEE">
        <w:rPr>
          <w:rFonts w:cs="David"/>
          <w:sz w:val="28"/>
          <w:szCs w:val="28"/>
          <w:rtl/>
        </w:rPr>
        <w:t xml:space="preserve"> </w:t>
      </w:r>
      <w:r w:rsidRPr="00B27DEE">
        <w:rPr>
          <w:rFonts w:cs="David" w:hint="eastAsia"/>
          <w:sz w:val="28"/>
          <w:szCs w:val="28"/>
          <w:rtl/>
        </w:rPr>
        <w:t>בלתי</w:t>
      </w:r>
      <w:r w:rsidRPr="00B27DEE">
        <w:rPr>
          <w:rFonts w:cs="David"/>
          <w:sz w:val="28"/>
          <w:szCs w:val="28"/>
          <w:rtl/>
        </w:rPr>
        <w:t xml:space="preserve"> </w:t>
      </w:r>
      <w:r w:rsidRPr="00B27DEE">
        <w:rPr>
          <w:rFonts w:cs="David" w:hint="eastAsia"/>
          <w:sz w:val="28"/>
          <w:szCs w:val="28"/>
          <w:rtl/>
        </w:rPr>
        <w:t>סבירה</w:t>
      </w:r>
      <w:r w:rsidRPr="00B27DEE">
        <w:rPr>
          <w:rFonts w:cs="David"/>
          <w:sz w:val="28"/>
          <w:szCs w:val="28"/>
          <w:rtl/>
        </w:rPr>
        <w:t xml:space="preserve"> </w:t>
      </w:r>
      <w:r w:rsidRPr="00B27DEE">
        <w:rPr>
          <w:rFonts w:cs="David" w:hint="eastAsia"/>
          <w:sz w:val="28"/>
          <w:szCs w:val="28"/>
          <w:rtl/>
        </w:rPr>
        <w:t>מבחינת</w:t>
      </w:r>
      <w:r w:rsidRPr="00B27DEE">
        <w:rPr>
          <w:rFonts w:cs="David"/>
          <w:sz w:val="28"/>
          <w:szCs w:val="28"/>
          <w:rtl/>
        </w:rPr>
        <w:t xml:space="preserve"> </w:t>
      </w:r>
      <w:r w:rsidRPr="00B27DEE">
        <w:rPr>
          <w:rFonts w:cs="David" w:hint="eastAsia"/>
          <w:sz w:val="28"/>
          <w:szCs w:val="28"/>
          <w:rtl/>
        </w:rPr>
        <w:t>מהות</w:t>
      </w:r>
      <w:r w:rsidRPr="00B27DEE">
        <w:rPr>
          <w:rFonts w:cs="David"/>
          <w:sz w:val="28"/>
          <w:szCs w:val="28"/>
          <w:rtl/>
        </w:rPr>
        <w:t xml:space="preserve"> </w:t>
      </w:r>
      <w:r w:rsidRPr="00B27DEE">
        <w:rPr>
          <w:rFonts w:cs="David" w:hint="eastAsia"/>
          <w:sz w:val="28"/>
          <w:szCs w:val="28"/>
          <w:rtl/>
        </w:rPr>
        <w:t>ו</w:t>
      </w:r>
      <w:r w:rsidRPr="00B27DEE">
        <w:rPr>
          <w:rFonts w:cs="David"/>
          <w:sz w:val="28"/>
          <w:szCs w:val="28"/>
          <w:rtl/>
        </w:rPr>
        <w:t>/</w:t>
      </w:r>
      <w:r w:rsidRPr="00B27DEE">
        <w:rPr>
          <w:rFonts w:cs="David" w:hint="eastAsia"/>
          <w:sz w:val="28"/>
          <w:szCs w:val="28"/>
          <w:rtl/>
        </w:rPr>
        <w:t>או</w:t>
      </w:r>
      <w:r w:rsidRPr="00B27DEE">
        <w:rPr>
          <w:rFonts w:cs="David"/>
          <w:sz w:val="28"/>
          <w:szCs w:val="28"/>
          <w:rtl/>
        </w:rPr>
        <w:t xml:space="preserve"> </w:t>
      </w:r>
      <w:r w:rsidRPr="00B27DEE">
        <w:rPr>
          <w:rFonts w:cs="David" w:hint="eastAsia"/>
          <w:sz w:val="28"/>
          <w:szCs w:val="28"/>
          <w:rtl/>
        </w:rPr>
        <w:t>איכות</w:t>
      </w:r>
      <w:r w:rsidRPr="00B27DEE">
        <w:rPr>
          <w:rFonts w:cs="David"/>
          <w:sz w:val="28"/>
          <w:szCs w:val="28"/>
          <w:rtl/>
        </w:rPr>
        <w:t xml:space="preserve"> </w:t>
      </w:r>
      <w:r w:rsidRPr="00B27DEE">
        <w:rPr>
          <w:rFonts w:cs="David" w:hint="eastAsia"/>
          <w:sz w:val="28"/>
          <w:szCs w:val="28"/>
          <w:rtl/>
        </w:rPr>
        <w:t>השירות</w:t>
      </w:r>
      <w:r w:rsidRPr="00B27DEE">
        <w:rPr>
          <w:rFonts w:cs="David"/>
          <w:sz w:val="28"/>
          <w:szCs w:val="28"/>
          <w:rtl/>
        </w:rPr>
        <w:t xml:space="preserve">, </w:t>
      </w:r>
      <w:r w:rsidRPr="00B27DEE">
        <w:rPr>
          <w:rFonts w:cs="David" w:hint="eastAsia"/>
          <w:sz w:val="28"/>
          <w:szCs w:val="28"/>
          <w:rtl/>
        </w:rPr>
        <w:t>או</w:t>
      </w:r>
      <w:r w:rsidRPr="00B27DEE">
        <w:rPr>
          <w:rFonts w:cs="David"/>
          <w:sz w:val="28"/>
          <w:szCs w:val="28"/>
          <w:rtl/>
        </w:rPr>
        <w:t xml:space="preserve"> </w:t>
      </w:r>
      <w:r w:rsidRPr="00B27DEE">
        <w:rPr>
          <w:rFonts w:cs="David" w:hint="eastAsia"/>
          <w:sz w:val="28"/>
          <w:szCs w:val="28"/>
          <w:rtl/>
        </w:rPr>
        <w:t>מבחינת</w:t>
      </w:r>
      <w:r w:rsidRPr="00B27DEE">
        <w:rPr>
          <w:rFonts w:cs="David"/>
          <w:sz w:val="28"/>
          <w:szCs w:val="28"/>
          <w:rtl/>
        </w:rPr>
        <w:t xml:space="preserve"> </w:t>
      </w:r>
      <w:r w:rsidRPr="00B27DEE">
        <w:rPr>
          <w:rFonts w:cs="David" w:hint="eastAsia"/>
          <w:sz w:val="28"/>
          <w:szCs w:val="28"/>
          <w:rtl/>
        </w:rPr>
        <w:t>מחירה</w:t>
      </w:r>
      <w:r w:rsidRPr="00B27DEE">
        <w:rPr>
          <w:rFonts w:cs="David"/>
          <w:sz w:val="28"/>
          <w:szCs w:val="28"/>
          <w:rtl/>
        </w:rPr>
        <w:t xml:space="preserve"> </w:t>
      </w:r>
      <w:r w:rsidRPr="00B27DEE">
        <w:rPr>
          <w:rFonts w:cs="David" w:hint="eastAsia"/>
          <w:sz w:val="28"/>
          <w:szCs w:val="28"/>
          <w:rtl/>
        </w:rPr>
        <w:t>ביחס</w:t>
      </w:r>
      <w:r w:rsidRPr="00B27DEE">
        <w:rPr>
          <w:rFonts w:cs="David"/>
          <w:sz w:val="28"/>
          <w:szCs w:val="28"/>
          <w:rtl/>
        </w:rPr>
        <w:t xml:space="preserve"> </w:t>
      </w:r>
      <w:r w:rsidRPr="00B27DEE">
        <w:rPr>
          <w:rFonts w:cs="David" w:hint="eastAsia"/>
          <w:sz w:val="28"/>
          <w:szCs w:val="28"/>
          <w:rtl/>
        </w:rPr>
        <w:t>למהות</w:t>
      </w:r>
      <w:r w:rsidRPr="00B27DEE">
        <w:rPr>
          <w:rFonts w:cs="David"/>
          <w:sz w:val="28"/>
          <w:szCs w:val="28"/>
          <w:rtl/>
        </w:rPr>
        <w:t xml:space="preserve"> </w:t>
      </w:r>
      <w:r w:rsidRPr="00B27DEE">
        <w:rPr>
          <w:rFonts w:cs="David" w:hint="eastAsia"/>
          <w:sz w:val="28"/>
          <w:szCs w:val="28"/>
          <w:rtl/>
        </w:rPr>
        <w:t>ההצעה</w:t>
      </w:r>
      <w:r w:rsidRPr="00B27DEE">
        <w:rPr>
          <w:rFonts w:cs="David"/>
          <w:sz w:val="28"/>
          <w:szCs w:val="28"/>
          <w:rtl/>
        </w:rPr>
        <w:t xml:space="preserve"> </w:t>
      </w:r>
      <w:r w:rsidRPr="00B27DEE">
        <w:rPr>
          <w:rFonts w:cs="David" w:hint="eastAsia"/>
          <w:sz w:val="28"/>
          <w:szCs w:val="28"/>
          <w:rtl/>
        </w:rPr>
        <w:t>ותנאיה</w:t>
      </w:r>
      <w:r w:rsidRPr="00B27DEE">
        <w:rPr>
          <w:rFonts w:cs="David"/>
          <w:sz w:val="28"/>
          <w:szCs w:val="28"/>
          <w:rtl/>
        </w:rPr>
        <w:t xml:space="preserve">", </w:t>
      </w:r>
      <w:r w:rsidRPr="00B27DEE">
        <w:rPr>
          <w:rFonts w:cs="David" w:hint="eastAsia"/>
          <w:sz w:val="28"/>
          <w:szCs w:val="28"/>
          <w:rtl/>
        </w:rPr>
        <w:t>מהם</w:t>
      </w:r>
      <w:r w:rsidRPr="00B27DEE">
        <w:rPr>
          <w:rFonts w:cs="David"/>
          <w:sz w:val="28"/>
          <w:szCs w:val="28"/>
          <w:rtl/>
        </w:rPr>
        <w:t xml:space="preserve"> </w:t>
      </w:r>
      <w:r w:rsidRPr="00B27DEE">
        <w:rPr>
          <w:rFonts w:cs="David" w:hint="eastAsia"/>
          <w:sz w:val="28"/>
          <w:szCs w:val="28"/>
          <w:rtl/>
        </w:rPr>
        <w:t>המדדים</w:t>
      </w:r>
      <w:r w:rsidRPr="00B27DEE">
        <w:rPr>
          <w:rFonts w:cs="David"/>
          <w:sz w:val="28"/>
          <w:szCs w:val="28"/>
          <w:rtl/>
        </w:rPr>
        <w:t xml:space="preserve"> </w:t>
      </w:r>
      <w:r w:rsidRPr="00B27DEE">
        <w:rPr>
          <w:rFonts w:cs="David" w:hint="eastAsia"/>
          <w:sz w:val="28"/>
          <w:szCs w:val="28"/>
          <w:rtl/>
        </w:rPr>
        <w:t>לבחינה</w:t>
      </w:r>
      <w:r w:rsidRPr="00B27DEE">
        <w:rPr>
          <w:rFonts w:cs="David"/>
          <w:sz w:val="28"/>
          <w:szCs w:val="28"/>
          <w:rtl/>
        </w:rPr>
        <w:t xml:space="preserve"> </w:t>
      </w:r>
      <w:r w:rsidRPr="00B27DEE">
        <w:rPr>
          <w:rFonts w:cs="David" w:hint="eastAsia"/>
          <w:sz w:val="28"/>
          <w:szCs w:val="28"/>
          <w:rtl/>
        </w:rPr>
        <w:t>שכזו</w:t>
      </w:r>
      <w:r w:rsidRPr="00B27DEE">
        <w:rPr>
          <w:rFonts w:cs="David"/>
          <w:sz w:val="28"/>
          <w:szCs w:val="28"/>
          <w:rtl/>
        </w:rPr>
        <w:t>.</w:t>
      </w:r>
    </w:p>
    <w:p w:rsidR="005C1978" w:rsidRPr="00FA595A" w:rsidRDefault="005C1978" w:rsidP="005C1978">
      <w:pPr>
        <w:spacing w:line="240" w:lineRule="auto"/>
        <w:rPr>
          <w:ins w:id="5" w:author="Herscovich" w:date="2016-05-24T09:10:00Z"/>
          <w:rFonts w:cs="David"/>
          <w:b/>
          <w:bCs/>
          <w:sz w:val="28"/>
          <w:szCs w:val="28"/>
          <w:u w:val="single"/>
          <w:rtl/>
        </w:rPr>
      </w:pPr>
      <w:r w:rsidRPr="00FA595A">
        <w:rPr>
          <w:rFonts w:cs="David" w:hint="eastAsia"/>
          <w:b/>
          <w:bCs/>
          <w:sz w:val="28"/>
          <w:szCs w:val="28"/>
          <w:u w:val="single"/>
          <w:rtl/>
        </w:rPr>
        <w:t>תשובה</w:t>
      </w:r>
      <w:r w:rsidRPr="00FA595A">
        <w:rPr>
          <w:rFonts w:cs="David"/>
          <w:b/>
          <w:bCs/>
          <w:sz w:val="28"/>
          <w:szCs w:val="28"/>
          <w:u w:val="single"/>
          <w:rtl/>
        </w:rPr>
        <w:t xml:space="preserve"> </w:t>
      </w:r>
    </w:p>
    <w:p w:rsidR="005C1978" w:rsidRPr="00FA595A" w:rsidRDefault="005C1978" w:rsidP="005C1978">
      <w:pPr>
        <w:spacing w:line="240" w:lineRule="auto"/>
        <w:rPr>
          <w:rFonts w:cs="David"/>
          <w:sz w:val="28"/>
          <w:szCs w:val="28"/>
          <w:rtl/>
        </w:rPr>
      </w:pPr>
      <w:r w:rsidRPr="00FA595A">
        <w:rPr>
          <w:rFonts w:cs="David" w:hint="eastAsia"/>
          <w:sz w:val="28"/>
          <w:szCs w:val="28"/>
          <w:rtl/>
        </w:rPr>
        <w:t>המשרד</w:t>
      </w:r>
      <w:r w:rsidRPr="00FA595A">
        <w:rPr>
          <w:rFonts w:cs="David"/>
          <w:sz w:val="28"/>
          <w:szCs w:val="28"/>
          <w:rtl/>
        </w:rPr>
        <w:t xml:space="preserve"> </w:t>
      </w:r>
      <w:r w:rsidRPr="00FA595A">
        <w:rPr>
          <w:rFonts w:cs="David" w:hint="eastAsia"/>
          <w:sz w:val="28"/>
          <w:szCs w:val="28"/>
          <w:rtl/>
        </w:rPr>
        <w:t>לא</w:t>
      </w:r>
      <w:r w:rsidRPr="00FA595A">
        <w:rPr>
          <w:rFonts w:cs="David"/>
          <w:sz w:val="28"/>
          <w:szCs w:val="28"/>
          <w:rtl/>
        </w:rPr>
        <w:t xml:space="preserve"> </w:t>
      </w:r>
      <w:r w:rsidRPr="00FA595A">
        <w:rPr>
          <w:rFonts w:cs="David" w:hint="eastAsia"/>
          <w:sz w:val="28"/>
          <w:szCs w:val="28"/>
          <w:rtl/>
        </w:rPr>
        <w:t>יתחשב</w:t>
      </w:r>
      <w:r w:rsidRPr="00FA595A">
        <w:rPr>
          <w:rFonts w:cs="David"/>
          <w:sz w:val="28"/>
          <w:szCs w:val="28"/>
          <w:rtl/>
        </w:rPr>
        <w:t xml:space="preserve"> </w:t>
      </w:r>
      <w:r w:rsidRPr="00FA595A">
        <w:rPr>
          <w:rFonts w:cs="David" w:hint="eastAsia"/>
          <w:sz w:val="28"/>
          <w:szCs w:val="28"/>
          <w:rtl/>
        </w:rPr>
        <w:t>בהצעה</w:t>
      </w:r>
      <w:r w:rsidRPr="00FA595A">
        <w:rPr>
          <w:rFonts w:cs="David"/>
          <w:sz w:val="28"/>
          <w:szCs w:val="28"/>
          <w:rtl/>
        </w:rPr>
        <w:t xml:space="preserve"> </w:t>
      </w:r>
      <w:r w:rsidRPr="00FA595A">
        <w:rPr>
          <w:rFonts w:cs="David" w:hint="eastAsia"/>
          <w:sz w:val="28"/>
          <w:szCs w:val="28"/>
          <w:rtl/>
        </w:rPr>
        <w:t>שהיא</w:t>
      </w:r>
      <w:r w:rsidRPr="00FA595A">
        <w:rPr>
          <w:rFonts w:cs="David"/>
          <w:sz w:val="28"/>
          <w:szCs w:val="28"/>
          <w:rtl/>
        </w:rPr>
        <w:t xml:space="preserve"> </w:t>
      </w:r>
      <w:r w:rsidRPr="00FA595A">
        <w:rPr>
          <w:rFonts w:cs="David" w:hint="eastAsia"/>
          <w:sz w:val="28"/>
          <w:szCs w:val="28"/>
          <w:rtl/>
        </w:rPr>
        <w:t>בלתי</w:t>
      </w:r>
      <w:r w:rsidRPr="00FA595A">
        <w:rPr>
          <w:rFonts w:cs="David"/>
          <w:sz w:val="28"/>
          <w:szCs w:val="28"/>
          <w:rtl/>
        </w:rPr>
        <w:t xml:space="preserve"> </w:t>
      </w:r>
      <w:r w:rsidRPr="00FA595A">
        <w:rPr>
          <w:rFonts w:cs="David" w:hint="eastAsia"/>
          <w:sz w:val="28"/>
          <w:szCs w:val="28"/>
          <w:rtl/>
        </w:rPr>
        <w:t>סבירה</w:t>
      </w:r>
      <w:r w:rsidRPr="00FA595A">
        <w:rPr>
          <w:rFonts w:cs="David"/>
          <w:sz w:val="28"/>
          <w:szCs w:val="28"/>
          <w:rtl/>
        </w:rPr>
        <w:t xml:space="preserve"> </w:t>
      </w:r>
      <w:r w:rsidRPr="00FA595A">
        <w:rPr>
          <w:rFonts w:cs="David" w:hint="eastAsia"/>
          <w:sz w:val="28"/>
          <w:szCs w:val="28"/>
          <w:rtl/>
        </w:rPr>
        <w:t>מבחינת</w:t>
      </w:r>
      <w:r w:rsidRPr="00FA595A">
        <w:rPr>
          <w:rFonts w:cs="David"/>
          <w:sz w:val="28"/>
          <w:szCs w:val="28"/>
          <w:rtl/>
        </w:rPr>
        <w:t xml:space="preserve"> </w:t>
      </w:r>
      <w:r w:rsidRPr="00FA595A">
        <w:rPr>
          <w:rFonts w:cs="David" w:hint="eastAsia"/>
          <w:sz w:val="28"/>
          <w:szCs w:val="28"/>
          <w:rtl/>
        </w:rPr>
        <w:t>מהות</w:t>
      </w:r>
      <w:r w:rsidRPr="00FA595A">
        <w:rPr>
          <w:rFonts w:cs="David"/>
          <w:sz w:val="28"/>
          <w:szCs w:val="28"/>
          <w:rtl/>
        </w:rPr>
        <w:t xml:space="preserve"> </w:t>
      </w:r>
      <w:r w:rsidRPr="00FA595A">
        <w:rPr>
          <w:rFonts w:cs="David" w:hint="eastAsia"/>
          <w:sz w:val="28"/>
          <w:szCs w:val="28"/>
          <w:rtl/>
        </w:rPr>
        <w:t>ו</w:t>
      </w:r>
      <w:r w:rsidRPr="00FA595A">
        <w:rPr>
          <w:rFonts w:cs="David"/>
          <w:sz w:val="28"/>
          <w:szCs w:val="28"/>
          <w:rtl/>
        </w:rPr>
        <w:t>\</w:t>
      </w:r>
      <w:r w:rsidRPr="00FA595A">
        <w:rPr>
          <w:rFonts w:cs="David" w:hint="eastAsia"/>
          <w:sz w:val="28"/>
          <w:szCs w:val="28"/>
          <w:rtl/>
        </w:rPr>
        <w:t>או</w:t>
      </w:r>
      <w:r w:rsidRPr="00FA595A">
        <w:rPr>
          <w:rFonts w:cs="David"/>
          <w:sz w:val="28"/>
          <w:szCs w:val="28"/>
          <w:rtl/>
        </w:rPr>
        <w:t xml:space="preserve"> </w:t>
      </w:r>
      <w:r w:rsidRPr="00FA595A">
        <w:rPr>
          <w:rFonts w:cs="David" w:hint="eastAsia"/>
          <w:sz w:val="28"/>
          <w:szCs w:val="28"/>
          <w:rtl/>
        </w:rPr>
        <w:t>איכות</w:t>
      </w:r>
      <w:r w:rsidRPr="00FA595A">
        <w:rPr>
          <w:rFonts w:cs="David"/>
          <w:sz w:val="28"/>
          <w:szCs w:val="28"/>
          <w:rtl/>
        </w:rPr>
        <w:t xml:space="preserve"> </w:t>
      </w:r>
      <w:r w:rsidRPr="00FA595A">
        <w:rPr>
          <w:rFonts w:cs="David" w:hint="eastAsia"/>
          <w:sz w:val="28"/>
          <w:szCs w:val="28"/>
          <w:rtl/>
        </w:rPr>
        <w:t>השירות</w:t>
      </w:r>
      <w:r w:rsidRPr="00FA595A">
        <w:rPr>
          <w:rFonts w:cs="David"/>
          <w:sz w:val="28"/>
          <w:szCs w:val="28"/>
          <w:rtl/>
        </w:rPr>
        <w:t xml:space="preserve"> </w:t>
      </w:r>
      <w:r w:rsidRPr="00FA595A">
        <w:rPr>
          <w:rFonts w:cs="David" w:hint="eastAsia"/>
          <w:sz w:val="28"/>
          <w:szCs w:val="28"/>
          <w:rtl/>
        </w:rPr>
        <w:t>וזאת</w:t>
      </w:r>
      <w:r w:rsidRPr="00FA595A">
        <w:rPr>
          <w:rFonts w:cs="David"/>
          <w:sz w:val="28"/>
          <w:szCs w:val="28"/>
          <w:rtl/>
        </w:rPr>
        <w:t xml:space="preserve"> </w:t>
      </w:r>
      <w:r w:rsidRPr="00FA595A">
        <w:rPr>
          <w:rFonts w:cs="David" w:hint="eastAsia"/>
          <w:sz w:val="28"/>
          <w:szCs w:val="28"/>
          <w:rtl/>
        </w:rPr>
        <w:t>כאמור</w:t>
      </w:r>
      <w:r w:rsidRPr="00FA595A">
        <w:rPr>
          <w:rFonts w:cs="David"/>
          <w:sz w:val="28"/>
          <w:szCs w:val="28"/>
          <w:rtl/>
        </w:rPr>
        <w:t xml:space="preserve"> </w:t>
      </w:r>
      <w:r w:rsidRPr="00FA595A">
        <w:rPr>
          <w:rFonts w:cs="David" w:hint="eastAsia"/>
          <w:sz w:val="28"/>
          <w:szCs w:val="28"/>
          <w:rtl/>
        </w:rPr>
        <w:t>במסמכי</w:t>
      </w:r>
      <w:r w:rsidRPr="00FA595A">
        <w:rPr>
          <w:rFonts w:cs="David"/>
          <w:sz w:val="28"/>
          <w:szCs w:val="28"/>
          <w:rtl/>
        </w:rPr>
        <w:t xml:space="preserve"> </w:t>
      </w:r>
      <w:r w:rsidRPr="00FA595A">
        <w:rPr>
          <w:rFonts w:cs="David" w:hint="eastAsia"/>
          <w:sz w:val="28"/>
          <w:szCs w:val="28"/>
          <w:rtl/>
        </w:rPr>
        <w:t>המכרז</w:t>
      </w:r>
      <w:r w:rsidRPr="00FA595A">
        <w:rPr>
          <w:rFonts w:cs="David"/>
          <w:sz w:val="28"/>
          <w:szCs w:val="28"/>
          <w:rtl/>
        </w:rPr>
        <w:t xml:space="preserve"> </w:t>
      </w:r>
      <w:r w:rsidRPr="00FA595A">
        <w:rPr>
          <w:rFonts w:cs="David" w:hint="eastAsia"/>
          <w:sz w:val="28"/>
          <w:szCs w:val="28"/>
          <w:rtl/>
        </w:rPr>
        <w:t>ובהתאם</w:t>
      </w:r>
      <w:r w:rsidRPr="00FA595A">
        <w:rPr>
          <w:rFonts w:cs="David"/>
          <w:sz w:val="28"/>
          <w:szCs w:val="28"/>
          <w:rtl/>
        </w:rPr>
        <w:t xml:space="preserve"> </w:t>
      </w:r>
      <w:r w:rsidRPr="00FA595A">
        <w:rPr>
          <w:rFonts w:cs="David" w:hint="eastAsia"/>
          <w:sz w:val="28"/>
          <w:szCs w:val="28"/>
          <w:rtl/>
        </w:rPr>
        <w:t>להוראות</w:t>
      </w:r>
      <w:r w:rsidRPr="00FA595A">
        <w:rPr>
          <w:rFonts w:cs="David"/>
          <w:sz w:val="28"/>
          <w:szCs w:val="28"/>
          <w:rtl/>
        </w:rPr>
        <w:t xml:space="preserve"> </w:t>
      </w:r>
      <w:r w:rsidRPr="00FA595A">
        <w:rPr>
          <w:rFonts w:cs="David" w:hint="eastAsia"/>
          <w:sz w:val="28"/>
          <w:szCs w:val="28"/>
          <w:rtl/>
        </w:rPr>
        <w:t>הדין</w:t>
      </w:r>
      <w:r w:rsidRPr="00FA595A">
        <w:rPr>
          <w:rFonts w:cs="David"/>
          <w:sz w:val="28"/>
          <w:szCs w:val="28"/>
          <w:rtl/>
        </w:rPr>
        <w:t xml:space="preserve"> </w:t>
      </w:r>
      <w:r w:rsidRPr="00FA595A">
        <w:rPr>
          <w:rFonts w:cs="David" w:hint="eastAsia"/>
          <w:sz w:val="28"/>
          <w:szCs w:val="28"/>
          <w:rtl/>
        </w:rPr>
        <w:t>ולפסיקה</w:t>
      </w:r>
      <w:r w:rsidRPr="00FA595A">
        <w:rPr>
          <w:rFonts w:cs="David"/>
          <w:sz w:val="28"/>
          <w:szCs w:val="28"/>
          <w:rtl/>
        </w:rPr>
        <w:t xml:space="preserve">. </w:t>
      </w:r>
    </w:p>
    <w:p w:rsidR="005C1978" w:rsidRPr="00B27DEE" w:rsidRDefault="005C1978" w:rsidP="005C1978">
      <w:pPr>
        <w:spacing w:line="240" w:lineRule="auto"/>
        <w:rPr>
          <w:rFonts w:cs="David"/>
          <w:b/>
          <w:bCs/>
          <w:sz w:val="28"/>
          <w:szCs w:val="28"/>
          <w:u w:val="single"/>
          <w:rtl/>
        </w:rPr>
      </w:pPr>
      <w:r w:rsidRPr="00B27DEE">
        <w:rPr>
          <w:rFonts w:cs="David" w:hint="eastAsia"/>
          <w:b/>
          <w:bCs/>
          <w:sz w:val="28"/>
          <w:szCs w:val="28"/>
          <w:u w:val="single"/>
          <w:rtl/>
        </w:rPr>
        <w:lastRenderedPageBreak/>
        <w:t>שאלה</w:t>
      </w:r>
      <w:r w:rsidRPr="00B27DEE">
        <w:rPr>
          <w:rFonts w:cs="David"/>
          <w:b/>
          <w:bCs/>
          <w:sz w:val="28"/>
          <w:szCs w:val="28"/>
          <w:u w:val="single"/>
          <w:rtl/>
        </w:rPr>
        <w:t xml:space="preserve"> </w:t>
      </w:r>
      <w:r w:rsidRPr="00B27DEE">
        <w:rPr>
          <w:rFonts w:cs="David" w:hint="eastAsia"/>
          <w:b/>
          <w:bCs/>
          <w:sz w:val="28"/>
          <w:szCs w:val="28"/>
          <w:u w:val="single"/>
          <w:rtl/>
        </w:rPr>
        <w:t>מס</w:t>
      </w:r>
      <w:r w:rsidRPr="00B27DEE">
        <w:rPr>
          <w:rFonts w:cs="David"/>
          <w:b/>
          <w:bCs/>
          <w:sz w:val="28"/>
          <w:szCs w:val="28"/>
          <w:u w:val="single"/>
          <w:rtl/>
        </w:rPr>
        <w:t>' 17</w:t>
      </w:r>
    </w:p>
    <w:p w:rsidR="005C1978" w:rsidRPr="00633CFF" w:rsidRDefault="005C1978" w:rsidP="005C1978">
      <w:pPr>
        <w:spacing w:line="240" w:lineRule="auto"/>
        <w:rPr>
          <w:rFonts w:cs="David"/>
          <w:sz w:val="28"/>
          <w:szCs w:val="28"/>
          <w:u w:val="single"/>
        </w:rPr>
      </w:pPr>
      <w:r w:rsidRPr="00B27DEE">
        <w:rPr>
          <w:rFonts w:cs="David" w:hint="eastAsia"/>
          <w:sz w:val="28"/>
          <w:szCs w:val="28"/>
          <w:u w:val="single"/>
          <w:rtl/>
        </w:rPr>
        <w:t>סעיף</w:t>
      </w:r>
      <w:r w:rsidRPr="00B27DEE">
        <w:rPr>
          <w:rFonts w:cs="David"/>
          <w:sz w:val="28"/>
          <w:szCs w:val="28"/>
          <w:u w:val="single"/>
          <w:rtl/>
        </w:rPr>
        <w:t xml:space="preserve"> 6.4.1</w:t>
      </w:r>
      <w:r w:rsidRPr="00B27DEE">
        <w:rPr>
          <w:rFonts w:cs="David" w:hint="eastAsia"/>
          <w:sz w:val="28"/>
          <w:szCs w:val="28"/>
          <w:u w:val="single"/>
          <w:rtl/>
        </w:rPr>
        <w:t>א</w:t>
      </w:r>
    </w:p>
    <w:p w:rsidR="005C1978" w:rsidRDefault="005C1978" w:rsidP="005C1978">
      <w:pPr>
        <w:spacing w:line="240" w:lineRule="auto"/>
        <w:rPr>
          <w:rFonts w:cs="David"/>
          <w:sz w:val="28"/>
          <w:szCs w:val="28"/>
          <w:rtl/>
        </w:rPr>
      </w:pPr>
      <w:r w:rsidRPr="00633CFF">
        <w:rPr>
          <w:rFonts w:cs="David" w:hint="eastAsia"/>
          <w:sz w:val="28"/>
          <w:szCs w:val="28"/>
          <w:rtl/>
        </w:rPr>
        <w:t>ערבות</w:t>
      </w:r>
      <w:r w:rsidRPr="00633CFF">
        <w:rPr>
          <w:rFonts w:cs="David"/>
          <w:sz w:val="28"/>
          <w:szCs w:val="28"/>
          <w:rtl/>
        </w:rPr>
        <w:t xml:space="preserve"> </w:t>
      </w:r>
      <w:r w:rsidRPr="00633CFF">
        <w:rPr>
          <w:rFonts w:cs="David" w:hint="eastAsia"/>
          <w:sz w:val="28"/>
          <w:szCs w:val="28"/>
          <w:rtl/>
        </w:rPr>
        <w:t>הצעה</w:t>
      </w:r>
      <w:r w:rsidRPr="00633CFF">
        <w:rPr>
          <w:rFonts w:cs="David"/>
          <w:sz w:val="28"/>
          <w:szCs w:val="28"/>
          <w:rtl/>
        </w:rPr>
        <w:t xml:space="preserve">- </w:t>
      </w: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להבהיר</w:t>
      </w:r>
      <w:r w:rsidRPr="00633CFF">
        <w:rPr>
          <w:rFonts w:cs="David"/>
          <w:sz w:val="28"/>
          <w:szCs w:val="28"/>
          <w:rtl/>
        </w:rPr>
        <w:t xml:space="preserve"> </w:t>
      </w:r>
      <w:r w:rsidRPr="00633CFF">
        <w:rPr>
          <w:rFonts w:cs="David" w:hint="eastAsia"/>
          <w:sz w:val="28"/>
          <w:szCs w:val="28"/>
          <w:rtl/>
        </w:rPr>
        <w:t>כי</w:t>
      </w:r>
      <w:r w:rsidRPr="00633CFF">
        <w:rPr>
          <w:rFonts w:cs="David"/>
          <w:sz w:val="28"/>
          <w:szCs w:val="28"/>
          <w:rtl/>
        </w:rPr>
        <w:t xml:space="preserve"> </w:t>
      </w:r>
      <w:r w:rsidRPr="00633CFF">
        <w:rPr>
          <w:rFonts w:cs="David" w:hint="eastAsia"/>
          <w:sz w:val="28"/>
          <w:szCs w:val="28"/>
          <w:rtl/>
        </w:rPr>
        <w:t>הערבות</w:t>
      </w:r>
      <w:r w:rsidRPr="00633CFF">
        <w:rPr>
          <w:rFonts w:cs="David"/>
          <w:sz w:val="28"/>
          <w:szCs w:val="28"/>
          <w:rtl/>
        </w:rPr>
        <w:t xml:space="preserve"> </w:t>
      </w:r>
      <w:r w:rsidRPr="00633CFF">
        <w:rPr>
          <w:rFonts w:cs="David" w:hint="eastAsia"/>
          <w:sz w:val="28"/>
          <w:szCs w:val="28"/>
          <w:rtl/>
        </w:rPr>
        <w:t>הינה</w:t>
      </w:r>
      <w:r w:rsidRPr="00633CFF">
        <w:rPr>
          <w:rFonts w:cs="David"/>
          <w:sz w:val="28"/>
          <w:szCs w:val="28"/>
          <w:rtl/>
        </w:rPr>
        <w:t xml:space="preserve"> </w:t>
      </w:r>
      <w:r w:rsidRPr="00633CFF">
        <w:rPr>
          <w:rFonts w:cs="David" w:hint="eastAsia"/>
          <w:sz w:val="28"/>
          <w:szCs w:val="28"/>
          <w:rtl/>
        </w:rPr>
        <w:t>ערבות</w:t>
      </w:r>
      <w:r w:rsidRPr="00633CFF">
        <w:rPr>
          <w:rFonts w:cs="David"/>
          <w:sz w:val="28"/>
          <w:szCs w:val="28"/>
          <w:rtl/>
        </w:rPr>
        <w:t xml:space="preserve"> </w:t>
      </w:r>
      <w:r w:rsidRPr="00633CFF">
        <w:rPr>
          <w:rFonts w:cs="David" w:hint="eastAsia"/>
          <w:sz w:val="28"/>
          <w:szCs w:val="28"/>
          <w:rtl/>
        </w:rPr>
        <w:t>הצעה</w:t>
      </w:r>
      <w:r w:rsidRPr="00633CFF">
        <w:rPr>
          <w:rFonts w:cs="David"/>
          <w:sz w:val="28"/>
          <w:szCs w:val="28"/>
          <w:rtl/>
        </w:rPr>
        <w:t xml:space="preserve"> </w:t>
      </w:r>
      <w:r w:rsidRPr="00633CFF">
        <w:rPr>
          <w:rFonts w:cs="David" w:hint="eastAsia"/>
          <w:sz w:val="28"/>
          <w:szCs w:val="28"/>
          <w:rtl/>
        </w:rPr>
        <w:t>ותחולט</w:t>
      </w:r>
      <w:r w:rsidRPr="00633CFF">
        <w:rPr>
          <w:rFonts w:cs="David"/>
          <w:sz w:val="28"/>
          <w:szCs w:val="28"/>
          <w:rtl/>
        </w:rPr>
        <w:t xml:space="preserve"> </w:t>
      </w:r>
      <w:r w:rsidRPr="00633CFF">
        <w:rPr>
          <w:rFonts w:cs="David" w:hint="eastAsia"/>
          <w:sz w:val="28"/>
          <w:szCs w:val="28"/>
          <w:rtl/>
        </w:rPr>
        <w:t>כל</w:t>
      </w:r>
      <w:r w:rsidRPr="00633CFF">
        <w:rPr>
          <w:rFonts w:cs="David"/>
          <w:sz w:val="28"/>
          <w:szCs w:val="28"/>
          <w:rtl/>
        </w:rPr>
        <w:t xml:space="preserve"> </w:t>
      </w:r>
      <w:r w:rsidRPr="00633CFF">
        <w:rPr>
          <w:rFonts w:cs="David" w:hint="eastAsia"/>
          <w:sz w:val="28"/>
          <w:szCs w:val="28"/>
          <w:rtl/>
        </w:rPr>
        <w:t>עוד</w:t>
      </w:r>
      <w:r w:rsidRPr="00633CFF">
        <w:rPr>
          <w:rFonts w:cs="David"/>
          <w:sz w:val="28"/>
          <w:szCs w:val="28"/>
          <w:rtl/>
        </w:rPr>
        <w:t xml:space="preserve"> </w:t>
      </w:r>
      <w:r w:rsidRPr="00633CFF">
        <w:rPr>
          <w:rFonts w:cs="David" w:hint="eastAsia"/>
          <w:sz w:val="28"/>
          <w:szCs w:val="28"/>
          <w:rtl/>
        </w:rPr>
        <w:t>המציע</w:t>
      </w:r>
      <w:r w:rsidRPr="00633CFF">
        <w:rPr>
          <w:rFonts w:cs="David"/>
          <w:sz w:val="28"/>
          <w:szCs w:val="28"/>
          <w:rtl/>
        </w:rPr>
        <w:t xml:space="preserve"> </w:t>
      </w:r>
      <w:r w:rsidRPr="00633CFF">
        <w:rPr>
          <w:rFonts w:cs="David" w:hint="eastAsia"/>
          <w:sz w:val="28"/>
          <w:szCs w:val="28"/>
          <w:rtl/>
        </w:rPr>
        <w:t>נהג</w:t>
      </w:r>
      <w:r w:rsidRPr="00633CFF">
        <w:rPr>
          <w:rFonts w:cs="David"/>
          <w:sz w:val="28"/>
          <w:szCs w:val="28"/>
          <w:rtl/>
        </w:rPr>
        <w:t xml:space="preserve"> </w:t>
      </w:r>
      <w:r w:rsidRPr="00633CFF">
        <w:rPr>
          <w:rFonts w:cs="David" w:hint="eastAsia"/>
          <w:sz w:val="28"/>
          <w:szCs w:val="28"/>
          <w:rtl/>
        </w:rPr>
        <w:t>בעורמה</w:t>
      </w:r>
      <w:r w:rsidRPr="00633CFF">
        <w:rPr>
          <w:rFonts w:cs="David"/>
          <w:sz w:val="28"/>
          <w:szCs w:val="28"/>
          <w:rtl/>
        </w:rPr>
        <w:t xml:space="preserve">, </w:t>
      </w:r>
      <w:r w:rsidRPr="00633CFF">
        <w:rPr>
          <w:rFonts w:cs="David" w:hint="eastAsia"/>
          <w:sz w:val="28"/>
          <w:szCs w:val="28"/>
          <w:rtl/>
        </w:rPr>
        <w:t>תכסיסנות</w:t>
      </w:r>
      <w:r w:rsidRPr="00633CFF">
        <w:rPr>
          <w:rFonts w:cs="David"/>
          <w:sz w:val="28"/>
          <w:szCs w:val="28"/>
          <w:rtl/>
        </w:rPr>
        <w:t xml:space="preserve"> </w:t>
      </w:r>
      <w:r w:rsidRPr="00633CFF">
        <w:rPr>
          <w:rFonts w:cs="David" w:hint="eastAsia"/>
          <w:sz w:val="28"/>
          <w:szCs w:val="28"/>
          <w:rtl/>
        </w:rPr>
        <w:t>או</w:t>
      </w:r>
      <w:r w:rsidRPr="00633CFF">
        <w:rPr>
          <w:rFonts w:cs="David"/>
          <w:sz w:val="28"/>
          <w:szCs w:val="28"/>
          <w:rtl/>
        </w:rPr>
        <w:t xml:space="preserve"> </w:t>
      </w:r>
      <w:r w:rsidRPr="00633CFF">
        <w:rPr>
          <w:rFonts w:cs="David" w:hint="eastAsia"/>
          <w:sz w:val="28"/>
          <w:szCs w:val="28"/>
          <w:rtl/>
        </w:rPr>
        <w:t>בחוסר</w:t>
      </w:r>
      <w:r w:rsidRPr="00633CFF">
        <w:rPr>
          <w:rFonts w:cs="David"/>
          <w:sz w:val="28"/>
          <w:szCs w:val="28"/>
          <w:rtl/>
        </w:rPr>
        <w:t xml:space="preserve"> </w:t>
      </w:r>
      <w:r w:rsidRPr="00633CFF">
        <w:rPr>
          <w:rFonts w:cs="David" w:hint="eastAsia"/>
          <w:sz w:val="28"/>
          <w:szCs w:val="28"/>
          <w:rtl/>
        </w:rPr>
        <w:t>ניקיון</w:t>
      </w:r>
      <w:r w:rsidRPr="00633CFF">
        <w:rPr>
          <w:rFonts w:cs="David"/>
          <w:sz w:val="28"/>
          <w:szCs w:val="28"/>
          <w:rtl/>
        </w:rPr>
        <w:t xml:space="preserve"> </w:t>
      </w:r>
      <w:r w:rsidRPr="00633CFF">
        <w:rPr>
          <w:rFonts w:cs="David" w:hint="eastAsia"/>
          <w:sz w:val="28"/>
          <w:szCs w:val="28"/>
          <w:rtl/>
        </w:rPr>
        <w:t>כפיים</w:t>
      </w:r>
      <w:r w:rsidRPr="00633CFF">
        <w:rPr>
          <w:rFonts w:cs="David"/>
          <w:sz w:val="28"/>
          <w:szCs w:val="28"/>
          <w:rtl/>
        </w:rPr>
        <w:t xml:space="preserve"> </w:t>
      </w:r>
      <w:r w:rsidRPr="00633CFF">
        <w:rPr>
          <w:rFonts w:cs="David" w:hint="eastAsia"/>
          <w:sz w:val="28"/>
          <w:szCs w:val="28"/>
          <w:rtl/>
        </w:rPr>
        <w:t>במהלך</w:t>
      </w:r>
      <w:r w:rsidRPr="00633CFF">
        <w:rPr>
          <w:rFonts w:cs="David"/>
          <w:sz w:val="28"/>
          <w:szCs w:val="28"/>
          <w:rtl/>
        </w:rPr>
        <w:t xml:space="preserve"> </w:t>
      </w:r>
      <w:r w:rsidRPr="00633CFF">
        <w:rPr>
          <w:rFonts w:cs="David" w:hint="eastAsia"/>
          <w:sz w:val="28"/>
          <w:szCs w:val="28"/>
          <w:rtl/>
        </w:rPr>
        <w:t>הליך</w:t>
      </w:r>
      <w:r w:rsidRPr="00633CFF">
        <w:rPr>
          <w:rFonts w:cs="David"/>
          <w:sz w:val="28"/>
          <w:szCs w:val="28"/>
          <w:rtl/>
        </w:rPr>
        <w:t xml:space="preserve"> </w:t>
      </w:r>
      <w:r w:rsidRPr="00633CFF">
        <w:rPr>
          <w:rFonts w:cs="David" w:hint="eastAsia"/>
          <w:sz w:val="28"/>
          <w:szCs w:val="28"/>
          <w:rtl/>
        </w:rPr>
        <w:t>ההגשה</w:t>
      </w:r>
      <w:r w:rsidRPr="00633CFF">
        <w:rPr>
          <w:rFonts w:cs="David"/>
          <w:sz w:val="28"/>
          <w:szCs w:val="28"/>
          <w:rtl/>
        </w:rPr>
        <w:t xml:space="preserve"> </w:t>
      </w:r>
      <w:r w:rsidRPr="00633CFF">
        <w:rPr>
          <w:rFonts w:cs="David" w:hint="eastAsia"/>
          <w:sz w:val="28"/>
          <w:szCs w:val="28"/>
          <w:rtl/>
        </w:rPr>
        <w:t>למכרז</w:t>
      </w:r>
      <w:r w:rsidRPr="00633CFF">
        <w:rPr>
          <w:rFonts w:cs="David"/>
          <w:sz w:val="28"/>
          <w:szCs w:val="28"/>
          <w:rtl/>
        </w:rPr>
        <w:t xml:space="preserve"> </w:t>
      </w:r>
      <w:r w:rsidRPr="00633CFF">
        <w:rPr>
          <w:rFonts w:cs="David" w:hint="eastAsia"/>
          <w:sz w:val="28"/>
          <w:szCs w:val="28"/>
          <w:rtl/>
        </w:rPr>
        <w:t>ולא</w:t>
      </w:r>
      <w:r w:rsidRPr="00633CFF">
        <w:rPr>
          <w:rFonts w:cs="David"/>
          <w:sz w:val="28"/>
          <w:szCs w:val="28"/>
          <w:rtl/>
        </w:rPr>
        <w:t xml:space="preserve"> </w:t>
      </w:r>
      <w:r w:rsidRPr="00633CFF">
        <w:rPr>
          <w:rFonts w:cs="David" w:hint="eastAsia"/>
          <w:sz w:val="28"/>
          <w:szCs w:val="28"/>
          <w:rtl/>
        </w:rPr>
        <w:t>במהלך</w:t>
      </w:r>
      <w:r w:rsidRPr="00633CFF">
        <w:rPr>
          <w:rFonts w:cs="David"/>
          <w:sz w:val="28"/>
          <w:szCs w:val="28"/>
          <w:rtl/>
        </w:rPr>
        <w:t xml:space="preserve"> </w:t>
      </w:r>
      <w:r w:rsidRPr="00633CFF">
        <w:rPr>
          <w:rFonts w:cs="David" w:hint="eastAsia"/>
          <w:sz w:val="28"/>
          <w:szCs w:val="28"/>
          <w:rtl/>
        </w:rPr>
        <w:t>המכרז</w:t>
      </w:r>
      <w:r w:rsidRPr="00633CFF">
        <w:rPr>
          <w:rFonts w:cs="David"/>
          <w:sz w:val="28"/>
          <w:szCs w:val="28"/>
          <w:rtl/>
        </w:rPr>
        <w:t xml:space="preserve"> </w:t>
      </w:r>
      <w:r w:rsidRPr="00633CFF">
        <w:rPr>
          <w:rFonts w:cs="David" w:hint="eastAsia"/>
          <w:sz w:val="28"/>
          <w:szCs w:val="28"/>
          <w:rtl/>
        </w:rPr>
        <w:t>עצמו</w:t>
      </w:r>
      <w:r w:rsidRPr="00633CFF">
        <w:rPr>
          <w:rFonts w:cs="David"/>
          <w:sz w:val="28"/>
          <w:szCs w:val="28"/>
          <w:rtl/>
        </w:rPr>
        <w:t xml:space="preserve">.  </w:t>
      </w:r>
    </w:p>
    <w:p w:rsidR="005C1978" w:rsidRDefault="005C1978" w:rsidP="005C1978">
      <w:pPr>
        <w:spacing w:line="240" w:lineRule="auto"/>
        <w:rPr>
          <w:rFonts w:cs="David"/>
          <w:b/>
          <w:bCs/>
          <w:sz w:val="28"/>
          <w:szCs w:val="28"/>
          <w:u w:val="single"/>
          <w:rtl/>
        </w:rPr>
      </w:pPr>
      <w:r>
        <w:rPr>
          <w:rFonts w:cs="David" w:hint="cs"/>
          <w:b/>
          <w:bCs/>
          <w:sz w:val="28"/>
          <w:szCs w:val="28"/>
          <w:u w:val="single"/>
          <w:rtl/>
        </w:rPr>
        <w:t>תשובה</w:t>
      </w:r>
      <w:r w:rsidRPr="0027200D">
        <w:rPr>
          <w:rFonts w:cs="David" w:hint="cs"/>
          <w:b/>
          <w:bCs/>
          <w:color w:val="1F497D" w:themeColor="text2"/>
          <w:sz w:val="28"/>
          <w:szCs w:val="28"/>
          <w:rtl/>
        </w:rPr>
        <w:t xml:space="preserve"> </w:t>
      </w:r>
    </w:p>
    <w:p w:rsidR="005C1978" w:rsidRPr="00FA595A" w:rsidRDefault="005C1978" w:rsidP="005C1978">
      <w:pPr>
        <w:spacing w:line="240" w:lineRule="auto"/>
        <w:rPr>
          <w:rFonts w:cs="David"/>
          <w:sz w:val="28"/>
          <w:szCs w:val="28"/>
          <w:rtl/>
        </w:rPr>
      </w:pPr>
      <w:r w:rsidRPr="00FA595A">
        <w:rPr>
          <w:rFonts w:cs="David" w:hint="cs"/>
          <w:sz w:val="28"/>
          <w:szCs w:val="28"/>
          <w:rtl/>
        </w:rPr>
        <w:t xml:space="preserve">ועדת המכרזים תהא רשאית לחלט את הערבות, כולה או חלקה, בהתאם לאמור במסמכי המכרז לרבות האמור בסעיף 6.4 למסמכי המכרז.  </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18</w:t>
      </w:r>
    </w:p>
    <w:p w:rsidR="005C1978" w:rsidRPr="00633CFF" w:rsidRDefault="005C1978" w:rsidP="005C1978">
      <w:pPr>
        <w:spacing w:line="240" w:lineRule="auto"/>
        <w:rPr>
          <w:rFonts w:cs="David"/>
          <w:sz w:val="28"/>
          <w:szCs w:val="28"/>
          <w:u w:val="single"/>
        </w:rPr>
      </w:pPr>
      <w:r>
        <w:rPr>
          <w:rFonts w:cs="David" w:hint="cs"/>
          <w:sz w:val="28"/>
          <w:szCs w:val="28"/>
          <w:u w:val="single"/>
          <w:rtl/>
        </w:rPr>
        <w:t>סעיף 6.4.1ב</w:t>
      </w:r>
    </w:p>
    <w:p w:rsidR="005C1978" w:rsidRDefault="005C1978" w:rsidP="005C1978">
      <w:pPr>
        <w:spacing w:line="240" w:lineRule="auto"/>
        <w:rPr>
          <w:rFonts w:cs="David"/>
          <w:sz w:val="28"/>
          <w:szCs w:val="28"/>
          <w:rtl/>
        </w:rPr>
      </w:pP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להבהיר</w:t>
      </w:r>
      <w:r w:rsidRPr="00633CFF">
        <w:rPr>
          <w:rFonts w:cs="David"/>
          <w:sz w:val="28"/>
          <w:szCs w:val="28"/>
          <w:rtl/>
        </w:rPr>
        <w:t xml:space="preserve"> </w:t>
      </w:r>
      <w:r w:rsidRPr="00633CFF">
        <w:rPr>
          <w:rFonts w:cs="David" w:hint="eastAsia"/>
          <w:sz w:val="28"/>
          <w:szCs w:val="28"/>
          <w:rtl/>
        </w:rPr>
        <w:t>כי</w:t>
      </w:r>
      <w:r w:rsidRPr="00633CFF">
        <w:rPr>
          <w:rFonts w:cs="David"/>
          <w:sz w:val="28"/>
          <w:szCs w:val="28"/>
          <w:rtl/>
        </w:rPr>
        <w:t xml:space="preserve"> </w:t>
      </w:r>
      <w:r w:rsidRPr="00633CFF">
        <w:rPr>
          <w:rFonts w:cs="David" w:hint="eastAsia"/>
          <w:sz w:val="28"/>
          <w:szCs w:val="28"/>
          <w:rtl/>
        </w:rPr>
        <w:t>ככל</w:t>
      </w:r>
      <w:r w:rsidRPr="00633CFF">
        <w:rPr>
          <w:rFonts w:cs="David"/>
          <w:sz w:val="28"/>
          <w:szCs w:val="28"/>
          <w:rtl/>
        </w:rPr>
        <w:t xml:space="preserve"> </w:t>
      </w:r>
      <w:r w:rsidRPr="00633CFF">
        <w:rPr>
          <w:rFonts w:cs="David" w:hint="eastAsia"/>
          <w:sz w:val="28"/>
          <w:szCs w:val="28"/>
          <w:rtl/>
        </w:rPr>
        <w:t>שנמסר</w:t>
      </w:r>
      <w:r w:rsidRPr="00633CFF">
        <w:rPr>
          <w:rFonts w:cs="David"/>
          <w:sz w:val="28"/>
          <w:szCs w:val="28"/>
          <w:rtl/>
        </w:rPr>
        <w:t xml:space="preserve"> </w:t>
      </w:r>
      <w:r w:rsidRPr="00633CFF">
        <w:rPr>
          <w:rFonts w:cs="David" w:hint="eastAsia"/>
          <w:sz w:val="28"/>
          <w:szCs w:val="28"/>
          <w:rtl/>
        </w:rPr>
        <w:t>מידע</w:t>
      </w:r>
      <w:r w:rsidRPr="00633CFF">
        <w:rPr>
          <w:rFonts w:cs="David"/>
          <w:sz w:val="28"/>
          <w:szCs w:val="28"/>
          <w:rtl/>
        </w:rPr>
        <w:t xml:space="preserve"> </w:t>
      </w:r>
      <w:r w:rsidRPr="00633CFF">
        <w:rPr>
          <w:rFonts w:cs="David" w:hint="eastAsia"/>
          <w:sz w:val="28"/>
          <w:szCs w:val="28"/>
          <w:rtl/>
        </w:rPr>
        <w:t>בלתי</w:t>
      </w:r>
      <w:r w:rsidRPr="00633CFF">
        <w:rPr>
          <w:rFonts w:cs="David"/>
          <w:sz w:val="28"/>
          <w:szCs w:val="28"/>
          <w:rtl/>
        </w:rPr>
        <w:t xml:space="preserve"> </w:t>
      </w:r>
      <w:r w:rsidRPr="00633CFF">
        <w:rPr>
          <w:rFonts w:cs="David" w:hint="eastAsia"/>
          <w:sz w:val="28"/>
          <w:szCs w:val="28"/>
          <w:rtl/>
        </w:rPr>
        <w:t>מדויק</w:t>
      </w:r>
      <w:r w:rsidRPr="00633CFF">
        <w:rPr>
          <w:rFonts w:cs="David"/>
          <w:sz w:val="28"/>
          <w:szCs w:val="28"/>
          <w:rtl/>
        </w:rPr>
        <w:t xml:space="preserve"> </w:t>
      </w:r>
      <w:r w:rsidRPr="00633CFF">
        <w:rPr>
          <w:rFonts w:cs="David" w:hint="eastAsia"/>
          <w:sz w:val="28"/>
          <w:szCs w:val="28"/>
          <w:rtl/>
        </w:rPr>
        <w:t>ע</w:t>
      </w:r>
      <w:r w:rsidRPr="00633CFF">
        <w:rPr>
          <w:rFonts w:cs="David"/>
          <w:sz w:val="28"/>
          <w:szCs w:val="28"/>
          <w:rtl/>
        </w:rPr>
        <w:t>"</w:t>
      </w:r>
      <w:r w:rsidRPr="00633CFF">
        <w:rPr>
          <w:rFonts w:cs="David" w:hint="eastAsia"/>
          <w:sz w:val="28"/>
          <w:szCs w:val="28"/>
          <w:rtl/>
        </w:rPr>
        <w:t>י</w:t>
      </w:r>
      <w:r w:rsidRPr="00633CFF">
        <w:rPr>
          <w:rFonts w:cs="David"/>
          <w:sz w:val="28"/>
          <w:szCs w:val="28"/>
          <w:rtl/>
        </w:rPr>
        <w:t xml:space="preserve"> </w:t>
      </w:r>
      <w:r w:rsidRPr="00633CFF">
        <w:rPr>
          <w:rFonts w:cs="David" w:hint="eastAsia"/>
          <w:sz w:val="28"/>
          <w:szCs w:val="28"/>
          <w:rtl/>
        </w:rPr>
        <w:t>המציע</w:t>
      </w:r>
      <w:r w:rsidRPr="00633CFF">
        <w:rPr>
          <w:rFonts w:cs="David"/>
          <w:sz w:val="28"/>
          <w:szCs w:val="28"/>
          <w:rtl/>
        </w:rPr>
        <w:t xml:space="preserve"> </w:t>
      </w:r>
      <w:r w:rsidRPr="00633CFF">
        <w:rPr>
          <w:rFonts w:cs="David" w:hint="eastAsia"/>
          <w:sz w:val="28"/>
          <w:szCs w:val="28"/>
          <w:rtl/>
        </w:rPr>
        <w:t>בנסיבות</w:t>
      </w:r>
      <w:r w:rsidRPr="00633CFF">
        <w:rPr>
          <w:rFonts w:cs="David"/>
          <w:sz w:val="28"/>
          <w:szCs w:val="28"/>
          <w:rtl/>
        </w:rPr>
        <w:t xml:space="preserve"> </w:t>
      </w:r>
      <w:r w:rsidRPr="00633CFF">
        <w:rPr>
          <w:rFonts w:cs="David" w:hint="eastAsia"/>
          <w:sz w:val="28"/>
          <w:szCs w:val="28"/>
          <w:rtl/>
        </w:rPr>
        <w:t>שאינן</w:t>
      </w:r>
      <w:r w:rsidRPr="00633CFF">
        <w:rPr>
          <w:rFonts w:cs="David"/>
          <w:sz w:val="28"/>
          <w:szCs w:val="28"/>
          <w:rtl/>
        </w:rPr>
        <w:t xml:space="preserve"> </w:t>
      </w:r>
      <w:r w:rsidRPr="00633CFF">
        <w:rPr>
          <w:rFonts w:cs="David" w:hint="eastAsia"/>
          <w:sz w:val="28"/>
          <w:szCs w:val="28"/>
          <w:rtl/>
        </w:rPr>
        <w:t>תלויות</w:t>
      </w:r>
      <w:r w:rsidRPr="00633CFF">
        <w:rPr>
          <w:rFonts w:cs="David"/>
          <w:sz w:val="28"/>
          <w:szCs w:val="28"/>
          <w:rtl/>
        </w:rPr>
        <w:t xml:space="preserve"> </w:t>
      </w:r>
      <w:r w:rsidRPr="00633CFF">
        <w:rPr>
          <w:rFonts w:cs="David" w:hint="eastAsia"/>
          <w:sz w:val="28"/>
          <w:szCs w:val="28"/>
          <w:rtl/>
        </w:rPr>
        <w:t>בו</w:t>
      </w:r>
      <w:r w:rsidRPr="00633CFF">
        <w:rPr>
          <w:rFonts w:cs="David"/>
          <w:sz w:val="28"/>
          <w:szCs w:val="28"/>
          <w:rtl/>
        </w:rPr>
        <w:t xml:space="preserve">, </w:t>
      </w:r>
      <w:r w:rsidRPr="00633CFF">
        <w:rPr>
          <w:rFonts w:cs="David" w:hint="eastAsia"/>
          <w:sz w:val="28"/>
          <w:szCs w:val="28"/>
          <w:rtl/>
        </w:rPr>
        <w:t>לא</w:t>
      </w:r>
      <w:r w:rsidRPr="00633CFF">
        <w:rPr>
          <w:rFonts w:cs="David"/>
          <w:sz w:val="28"/>
          <w:szCs w:val="28"/>
          <w:rtl/>
        </w:rPr>
        <w:t xml:space="preserve"> </w:t>
      </w:r>
      <w:r w:rsidRPr="00633CFF">
        <w:rPr>
          <w:rFonts w:cs="David" w:hint="eastAsia"/>
          <w:sz w:val="28"/>
          <w:szCs w:val="28"/>
          <w:rtl/>
        </w:rPr>
        <w:t>תחולט</w:t>
      </w:r>
      <w:r w:rsidRPr="00633CFF">
        <w:rPr>
          <w:rFonts w:cs="David"/>
          <w:sz w:val="28"/>
          <w:szCs w:val="28"/>
          <w:rtl/>
        </w:rPr>
        <w:t xml:space="preserve"> </w:t>
      </w:r>
      <w:r w:rsidRPr="00633CFF">
        <w:rPr>
          <w:rFonts w:cs="David" w:hint="eastAsia"/>
          <w:sz w:val="28"/>
          <w:szCs w:val="28"/>
          <w:rtl/>
        </w:rPr>
        <w:t>הערבות</w:t>
      </w:r>
      <w:r w:rsidRPr="00633CFF">
        <w:rPr>
          <w:rFonts w:cs="David"/>
          <w:sz w:val="28"/>
          <w:szCs w:val="28"/>
          <w:rtl/>
        </w:rPr>
        <w:t xml:space="preserve">. </w:t>
      </w:r>
    </w:p>
    <w:p w:rsidR="005C1978" w:rsidRDefault="005C1978" w:rsidP="005C1978">
      <w:pPr>
        <w:spacing w:line="240" w:lineRule="auto"/>
        <w:rPr>
          <w:rFonts w:cs="David"/>
          <w:b/>
          <w:bCs/>
          <w:sz w:val="28"/>
          <w:szCs w:val="28"/>
          <w:u w:val="single"/>
          <w:rtl/>
        </w:rPr>
      </w:pPr>
      <w:r>
        <w:rPr>
          <w:rFonts w:cs="David" w:hint="cs"/>
          <w:b/>
          <w:bCs/>
          <w:sz w:val="28"/>
          <w:szCs w:val="28"/>
          <w:u w:val="single"/>
          <w:rtl/>
        </w:rPr>
        <w:t>תשובה</w:t>
      </w:r>
      <w:r w:rsidRPr="0027200D">
        <w:rPr>
          <w:rFonts w:cs="David" w:hint="cs"/>
          <w:b/>
          <w:bCs/>
          <w:color w:val="1F497D" w:themeColor="text2"/>
          <w:sz w:val="28"/>
          <w:szCs w:val="28"/>
          <w:rtl/>
        </w:rPr>
        <w:t xml:space="preserve"> </w:t>
      </w:r>
    </w:p>
    <w:p w:rsidR="005C1978" w:rsidRPr="00FA595A" w:rsidRDefault="005C1978" w:rsidP="005C1978">
      <w:pPr>
        <w:spacing w:line="240" w:lineRule="auto"/>
        <w:rPr>
          <w:rFonts w:cs="David"/>
          <w:sz w:val="28"/>
          <w:szCs w:val="28"/>
          <w:rtl/>
        </w:rPr>
      </w:pPr>
      <w:r w:rsidRPr="00FA595A">
        <w:rPr>
          <w:rFonts w:cs="David" w:hint="cs"/>
          <w:sz w:val="28"/>
          <w:szCs w:val="28"/>
          <w:rtl/>
        </w:rPr>
        <w:t xml:space="preserve">ועדת המכרזים תהא רשאית לחלט את הערבות, כולה או חלקה, בהתאם לאמור במסמכי המכרז לרבות האמור בסעיף 6.4 למסמכי המכרז. </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19</w:t>
      </w:r>
    </w:p>
    <w:p w:rsidR="005C1978" w:rsidRPr="00633CFF" w:rsidRDefault="005C1978" w:rsidP="005C1978">
      <w:pPr>
        <w:spacing w:line="240" w:lineRule="auto"/>
        <w:rPr>
          <w:rFonts w:cs="David"/>
          <w:sz w:val="28"/>
          <w:szCs w:val="28"/>
          <w:u w:val="single"/>
        </w:rPr>
      </w:pPr>
      <w:r>
        <w:rPr>
          <w:rFonts w:cs="David" w:hint="cs"/>
          <w:sz w:val="28"/>
          <w:szCs w:val="28"/>
          <w:u w:val="single"/>
          <w:rtl/>
        </w:rPr>
        <w:t>סעיף 6.4.3</w:t>
      </w:r>
    </w:p>
    <w:p w:rsidR="005C1978" w:rsidRDefault="005C1978" w:rsidP="005C1978">
      <w:pPr>
        <w:spacing w:line="240" w:lineRule="auto"/>
        <w:rPr>
          <w:rFonts w:cs="David"/>
          <w:sz w:val="28"/>
          <w:szCs w:val="28"/>
          <w:rtl/>
        </w:rPr>
      </w:pP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להבהיר</w:t>
      </w:r>
      <w:r w:rsidRPr="00633CFF">
        <w:rPr>
          <w:rFonts w:cs="David"/>
          <w:sz w:val="28"/>
          <w:szCs w:val="28"/>
          <w:rtl/>
        </w:rPr>
        <w:t xml:space="preserve"> </w:t>
      </w:r>
      <w:r w:rsidRPr="00633CFF">
        <w:rPr>
          <w:rFonts w:cs="David" w:hint="eastAsia"/>
          <w:sz w:val="28"/>
          <w:szCs w:val="28"/>
          <w:rtl/>
        </w:rPr>
        <w:t>כי</w:t>
      </w:r>
      <w:r w:rsidRPr="00633CFF">
        <w:rPr>
          <w:rFonts w:cs="David"/>
          <w:sz w:val="28"/>
          <w:szCs w:val="28"/>
          <w:rtl/>
        </w:rPr>
        <w:t xml:space="preserve"> </w:t>
      </w:r>
      <w:r w:rsidRPr="00633CFF">
        <w:rPr>
          <w:rFonts w:cs="David" w:hint="eastAsia"/>
          <w:sz w:val="28"/>
          <w:szCs w:val="28"/>
          <w:rtl/>
        </w:rPr>
        <w:t>דרישת</w:t>
      </w:r>
      <w:r w:rsidRPr="00633CFF">
        <w:rPr>
          <w:rFonts w:cs="David"/>
          <w:sz w:val="28"/>
          <w:szCs w:val="28"/>
          <w:rtl/>
        </w:rPr>
        <w:t xml:space="preserve"> </w:t>
      </w:r>
      <w:r w:rsidRPr="00633CFF">
        <w:rPr>
          <w:rFonts w:cs="David" w:hint="eastAsia"/>
          <w:sz w:val="28"/>
          <w:szCs w:val="28"/>
          <w:rtl/>
        </w:rPr>
        <w:t>הארכת</w:t>
      </w:r>
      <w:r w:rsidRPr="00633CFF">
        <w:rPr>
          <w:rFonts w:cs="David"/>
          <w:sz w:val="28"/>
          <w:szCs w:val="28"/>
          <w:rtl/>
        </w:rPr>
        <w:t xml:space="preserve"> </w:t>
      </w:r>
      <w:r w:rsidRPr="00633CFF">
        <w:rPr>
          <w:rFonts w:cs="David" w:hint="eastAsia"/>
          <w:sz w:val="28"/>
          <w:szCs w:val="28"/>
          <w:rtl/>
        </w:rPr>
        <w:t>הערבות</w:t>
      </w:r>
      <w:r w:rsidRPr="00633CFF">
        <w:rPr>
          <w:rFonts w:cs="David"/>
          <w:sz w:val="28"/>
          <w:szCs w:val="28"/>
          <w:rtl/>
        </w:rPr>
        <w:t xml:space="preserve"> </w:t>
      </w:r>
      <w:r w:rsidRPr="00633CFF">
        <w:rPr>
          <w:rFonts w:cs="David" w:hint="eastAsia"/>
          <w:sz w:val="28"/>
          <w:szCs w:val="28"/>
          <w:rtl/>
        </w:rPr>
        <w:t>הינה</w:t>
      </w:r>
      <w:r w:rsidRPr="00633CFF">
        <w:rPr>
          <w:rFonts w:cs="David"/>
          <w:sz w:val="28"/>
          <w:szCs w:val="28"/>
          <w:rtl/>
        </w:rPr>
        <w:t xml:space="preserve"> </w:t>
      </w:r>
      <w:r w:rsidRPr="00633CFF">
        <w:rPr>
          <w:rFonts w:cs="David" w:hint="eastAsia"/>
          <w:sz w:val="28"/>
          <w:szCs w:val="28"/>
          <w:rtl/>
        </w:rPr>
        <w:t>בכפוף</w:t>
      </w:r>
      <w:r w:rsidRPr="00633CFF">
        <w:rPr>
          <w:rFonts w:cs="David"/>
          <w:sz w:val="28"/>
          <w:szCs w:val="28"/>
          <w:rtl/>
        </w:rPr>
        <w:t xml:space="preserve"> </w:t>
      </w:r>
      <w:r w:rsidRPr="00633CFF">
        <w:rPr>
          <w:rFonts w:cs="David" w:hint="eastAsia"/>
          <w:sz w:val="28"/>
          <w:szCs w:val="28"/>
          <w:rtl/>
        </w:rPr>
        <w:t>לזכות</w:t>
      </w:r>
      <w:r w:rsidRPr="00633CFF">
        <w:rPr>
          <w:rFonts w:cs="David"/>
          <w:sz w:val="28"/>
          <w:szCs w:val="28"/>
          <w:rtl/>
        </w:rPr>
        <w:t xml:space="preserve"> </w:t>
      </w:r>
      <w:r w:rsidRPr="00633CFF">
        <w:rPr>
          <w:rFonts w:cs="David" w:hint="eastAsia"/>
          <w:sz w:val="28"/>
          <w:szCs w:val="28"/>
          <w:rtl/>
        </w:rPr>
        <w:t>הביטול</w:t>
      </w:r>
      <w:r w:rsidRPr="00633CFF">
        <w:rPr>
          <w:rFonts w:cs="David"/>
          <w:sz w:val="28"/>
          <w:szCs w:val="28"/>
          <w:rtl/>
        </w:rPr>
        <w:t xml:space="preserve"> </w:t>
      </w:r>
      <w:r w:rsidRPr="00633CFF">
        <w:rPr>
          <w:rFonts w:cs="David" w:hint="eastAsia"/>
          <w:sz w:val="28"/>
          <w:szCs w:val="28"/>
          <w:rtl/>
        </w:rPr>
        <w:t>של</w:t>
      </w:r>
      <w:r w:rsidRPr="00633CFF">
        <w:rPr>
          <w:rFonts w:cs="David"/>
          <w:sz w:val="28"/>
          <w:szCs w:val="28"/>
          <w:rtl/>
        </w:rPr>
        <w:t xml:space="preserve"> </w:t>
      </w:r>
      <w:r w:rsidRPr="00633CFF">
        <w:rPr>
          <w:rFonts w:cs="David" w:hint="eastAsia"/>
          <w:sz w:val="28"/>
          <w:szCs w:val="28"/>
          <w:rtl/>
        </w:rPr>
        <w:t>המציע</w:t>
      </w:r>
      <w:r w:rsidRPr="00633CFF">
        <w:rPr>
          <w:rFonts w:cs="David"/>
          <w:sz w:val="28"/>
          <w:szCs w:val="28"/>
          <w:rtl/>
        </w:rPr>
        <w:t xml:space="preserve"> </w:t>
      </w:r>
      <w:r w:rsidRPr="00633CFF">
        <w:rPr>
          <w:rFonts w:cs="David" w:hint="eastAsia"/>
          <w:sz w:val="28"/>
          <w:szCs w:val="28"/>
          <w:rtl/>
        </w:rPr>
        <w:t>לאחר</w:t>
      </w:r>
      <w:r w:rsidRPr="00633CFF">
        <w:rPr>
          <w:rFonts w:cs="David"/>
          <w:sz w:val="28"/>
          <w:szCs w:val="28"/>
          <w:rtl/>
        </w:rPr>
        <w:t xml:space="preserve"> 90 </w:t>
      </w:r>
      <w:r w:rsidRPr="00633CFF">
        <w:rPr>
          <w:rFonts w:cs="David" w:hint="eastAsia"/>
          <w:sz w:val="28"/>
          <w:szCs w:val="28"/>
          <w:rtl/>
        </w:rPr>
        <w:t>יום</w:t>
      </w:r>
      <w:r w:rsidRPr="00633CFF">
        <w:rPr>
          <w:rFonts w:cs="David"/>
          <w:sz w:val="28"/>
          <w:szCs w:val="28"/>
          <w:rtl/>
        </w:rPr>
        <w:t xml:space="preserve">, </w:t>
      </w:r>
      <w:r w:rsidRPr="00633CFF">
        <w:rPr>
          <w:rFonts w:cs="David" w:hint="eastAsia"/>
          <w:sz w:val="28"/>
          <w:szCs w:val="28"/>
          <w:rtl/>
        </w:rPr>
        <w:t>כאמור</w:t>
      </w:r>
      <w:r w:rsidRPr="00633CFF">
        <w:rPr>
          <w:rFonts w:cs="David"/>
          <w:sz w:val="28"/>
          <w:szCs w:val="28"/>
          <w:rtl/>
        </w:rPr>
        <w:t xml:space="preserve"> </w:t>
      </w:r>
      <w:r w:rsidRPr="00633CFF">
        <w:rPr>
          <w:rFonts w:cs="David" w:hint="eastAsia"/>
          <w:sz w:val="28"/>
          <w:szCs w:val="28"/>
          <w:rtl/>
        </w:rPr>
        <w:t>בסעיף</w:t>
      </w:r>
      <w:r w:rsidRPr="00633CFF">
        <w:rPr>
          <w:rFonts w:cs="David"/>
          <w:sz w:val="28"/>
          <w:szCs w:val="28"/>
          <w:rtl/>
        </w:rPr>
        <w:t xml:space="preserve"> 6.3.4.</w:t>
      </w:r>
    </w:p>
    <w:p w:rsidR="005C1978" w:rsidRDefault="005C1978" w:rsidP="005C1978">
      <w:pPr>
        <w:spacing w:line="240" w:lineRule="auto"/>
        <w:rPr>
          <w:rFonts w:cs="David"/>
          <w:sz w:val="28"/>
          <w:szCs w:val="28"/>
          <w:rtl/>
        </w:rPr>
      </w:pPr>
      <w:r>
        <w:rPr>
          <w:rFonts w:cs="David" w:hint="cs"/>
          <w:b/>
          <w:bCs/>
          <w:sz w:val="28"/>
          <w:szCs w:val="28"/>
          <w:u w:val="single"/>
          <w:rtl/>
        </w:rPr>
        <w:t>תשובה</w:t>
      </w:r>
    </w:p>
    <w:p w:rsidR="005C1978" w:rsidRPr="004B7217" w:rsidRDefault="005C1978" w:rsidP="005C1978">
      <w:pPr>
        <w:spacing w:line="240" w:lineRule="auto"/>
        <w:rPr>
          <w:rFonts w:cs="David"/>
          <w:sz w:val="28"/>
          <w:szCs w:val="28"/>
          <w:u w:val="single"/>
          <w:rtl/>
        </w:rPr>
      </w:pPr>
      <w:r>
        <w:rPr>
          <w:rFonts w:cs="David" w:hint="cs"/>
          <w:sz w:val="28"/>
          <w:szCs w:val="28"/>
          <w:rtl/>
        </w:rPr>
        <w:t xml:space="preserve">הדרישה להארכת תוקף הערבות תהא בהתאם לאמור במסמכי המכרז.  </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20</w:t>
      </w:r>
    </w:p>
    <w:p w:rsidR="005C1978" w:rsidRPr="00633CFF" w:rsidRDefault="005C1978" w:rsidP="005C1978">
      <w:pPr>
        <w:spacing w:line="240" w:lineRule="auto"/>
        <w:rPr>
          <w:rFonts w:cs="David"/>
          <w:sz w:val="28"/>
          <w:szCs w:val="28"/>
          <w:u w:val="single"/>
        </w:rPr>
      </w:pPr>
      <w:r>
        <w:rPr>
          <w:rFonts w:cs="David" w:hint="cs"/>
          <w:sz w:val="28"/>
          <w:szCs w:val="28"/>
          <w:u w:val="single"/>
          <w:rtl/>
        </w:rPr>
        <w:t>סעיף 7.4</w:t>
      </w:r>
    </w:p>
    <w:p w:rsidR="005C1978" w:rsidRDefault="005C1978" w:rsidP="005C1978">
      <w:pPr>
        <w:spacing w:line="240" w:lineRule="auto"/>
        <w:rPr>
          <w:rFonts w:cs="David"/>
          <w:sz w:val="28"/>
          <w:szCs w:val="28"/>
          <w:rtl/>
        </w:rPr>
      </w:pP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הבהרה</w:t>
      </w:r>
      <w:r w:rsidRPr="00633CFF">
        <w:rPr>
          <w:rFonts w:cs="David"/>
          <w:sz w:val="28"/>
          <w:szCs w:val="28"/>
          <w:rtl/>
        </w:rPr>
        <w:t xml:space="preserve"> </w:t>
      </w:r>
      <w:r w:rsidRPr="00633CFF">
        <w:rPr>
          <w:rFonts w:cs="David" w:hint="eastAsia"/>
          <w:sz w:val="28"/>
          <w:szCs w:val="28"/>
          <w:rtl/>
        </w:rPr>
        <w:t>האם</w:t>
      </w:r>
      <w:r w:rsidRPr="00633CFF">
        <w:rPr>
          <w:rFonts w:cs="David"/>
          <w:sz w:val="28"/>
          <w:szCs w:val="28"/>
          <w:rtl/>
        </w:rPr>
        <w:t xml:space="preserve"> </w:t>
      </w:r>
      <w:r w:rsidRPr="00633CFF">
        <w:rPr>
          <w:rFonts w:cs="David" w:hint="eastAsia"/>
          <w:sz w:val="28"/>
          <w:szCs w:val="28"/>
          <w:rtl/>
        </w:rPr>
        <w:t>הניסיון</w:t>
      </w:r>
      <w:r w:rsidRPr="00633CFF">
        <w:rPr>
          <w:rFonts w:cs="David"/>
          <w:sz w:val="28"/>
          <w:szCs w:val="28"/>
          <w:rtl/>
        </w:rPr>
        <w:t xml:space="preserve"> </w:t>
      </w:r>
      <w:r w:rsidRPr="00633CFF">
        <w:rPr>
          <w:rFonts w:cs="David" w:hint="eastAsia"/>
          <w:sz w:val="28"/>
          <w:szCs w:val="28"/>
          <w:rtl/>
        </w:rPr>
        <w:t>הנדרש</w:t>
      </w:r>
      <w:r w:rsidRPr="00633CFF">
        <w:rPr>
          <w:rFonts w:cs="David"/>
          <w:sz w:val="28"/>
          <w:szCs w:val="28"/>
          <w:rtl/>
        </w:rPr>
        <w:t xml:space="preserve"> </w:t>
      </w:r>
      <w:r w:rsidRPr="00633CFF">
        <w:rPr>
          <w:rFonts w:cs="David" w:hint="eastAsia"/>
          <w:sz w:val="28"/>
          <w:szCs w:val="28"/>
          <w:rtl/>
        </w:rPr>
        <w:t>הינו</w:t>
      </w:r>
      <w:r w:rsidRPr="00633CFF">
        <w:rPr>
          <w:rFonts w:cs="David"/>
          <w:sz w:val="28"/>
          <w:szCs w:val="28"/>
          <w:rtl/>
        </w:rPr>
        <w:t xml:space="preserve"> </w:t>
      </w:r>
      <w:r w:rsidRPr="00633CFF">
        <w:rPr>
          <w:rFonts w:cs="David" w:hint="eastAsia"/>
          <w:sz w:val="28"/>
          <w:szCs w:val="28"/>
          <w:rtl/>
        </w:rPr>
        <w:t>ניסיון</w:t>
      </w:r>
      <w:r w:rsidRPr="00633CFF">
        <w:rPr>
          <w:rFonts w:cs="David"/>
          <w:sz w:val="28"/>
          <w:szCs w:val="28"/>
          <w:rtl/>
        </w:rPr>
        <w:t xml:space="preserve"> </w:t>
      </w:r>
      <w:r w:rsidRPr="00633CFF">
        <w:rPr>
          <w:rFonts w:cs="David" w:hint="eastAsia"/>
          <w:sz w:val="28"/>
          <w:szCs w:val="28"/>
          <w:rtl/>
        </w:rPr>
        <w:t>מצטבר</w:t>
      </w:r>
      <w:r w:rsidRPr="00633CFF">
        <w:rPr>
          <w:rFonts w:cs="David"/>
          <w:sz w:val="28"/>
          <w:szCs w:val="28"/>
          <w:rtl/>
        </w:rPr>
        <w:t xml:space="preserve"> </w:t>
      </w:r>
      <w:r w:rsidRPr="00633CFF">
        <w:rPr>
          <w:rFonts w:cs="David" w:hint="eastAsia"/>
          <w:sz w:val="28"/>
          <w:szCs w:val="28"/>
          <w:rtl/>
        </w:rPr>
        <w:t>של</w:t>
      </w:r>
      <w:r w:rsidRPr="00633CFF">
        <w:rPr>
          <w:rFonts w:cs="David"/>
          <w:sz w:val="28"/>
          <w:szCs w:val="28"/>
          <w:rtl/>
        </w:rPr>
        <w:t xml:space="preserve"> 4 </w:t>
      </w:r>
      <w:r w:rsidRPr="00633CFF">
        <w:rPr>
          <w:rFonts w:cs="David" w:hint="eastAsia"/>
          <w:sz w:val="28"/>
          <w:szCs w:val="28"/>
          <w:rtl/>
        </w:rPr>
        <w:t>שנים</w:t>
      </w:r>
      <w:r w:rsidRPr="00633CFF">
        <w:rPr>
          <w:rFonts w:cs="David"/>
          <w:sz w:val="28"/>
          <w:szCs w:val="28"/>
          <w:rtl/>
        </w:rPr>
        <w:t xml:space="preserve"> </w:t>
      </w:r>
      <w:r w:rsidRPr="00633CFF">
        <w:rPr>
          <w:rFonts w:cs="David" w:hint="eastAsia"/>
          <w:sz w:val="28"/>
          <w:szCs w:val="28"/>
          <w:rtl/>
        </w:rPr>
        <w:t>סה</w:t>
      </w:r>
      <w:r w:rsidRPr="00633CFF">
        <w:rPr>
          <w:rFonts w:cs="David"/>
          <w:sz w:val="28"/>
          <w:szCs w:val="28"/>
          <w:rtl/>
        </w:rPr>
        <w:t>"</w:t>
      </w:r>
      <w:r w:rsidRPr="00633CFF">
        <w:rPr>
          <w:rFonts w:cs="David" w:hint="eastAsia"/>
          <w:sz w:val="28"/>
          <w:szCs w:val="28"/>
          <w:rtl/>
        </w:rPr>
        <w:t>כ</w:t>
      </w:r>
      <w:r w:rsidRPr="00633CFF">
        <w:rPr>
          <w:rFonts w:cs="David"/>
          <w:sz w:val="28"/>
          <w:szCs w:val="28"/>
          <w:rtl/>
        </w:rPr>
        <w:t xml:space="preserve"> </w:t>
      </w:r>
      <w:r w:rsidRPr="00633CFF">
        <w:rPr>
          <w:rFonts w:cs="David" w:hint="eastAsia"/>
          <w:sz w:val="28"/>
          <w:szCs w:val="28"/>
          <w:rtl/>
        </w:rPr>
        <w:t>או</w:t>
      </w:r>
      <w:r w:rsidRPr="00633CFF">
        <w:rPr>
          <w:rFonts w:cs="David"/>
          <w:sz w:val="28"/>
          <w:szCs w:val="28"/>
          <w:rtl/>
        </w:rPr>
        <w:t xml:space="preserve"> </w:t>
      </w:r>
      <w:r w:rsidRPr="00633CFF">
        <w:rPr>
          <w:rFonts w:cs="David" w:hint="eastAsia"/>
          <w:sz w:val="28"/>
          <w:szCs w:val="28"/>
          <w:rtl/>
        </w:rPr>
        <w:t>ביצוע</w:t>
      </w:r>
      <w:r w:rsidRPr="00633CFF">
        <w:rPr>
          <w:rFonts w:cs="David"/>
          <w:sz w:val="28"/>
          <w:szCs w:val="28"/>
          <w:rtl/>
        </w:rPr>
        <w:t xml:space="preserve"> </w:t>
      </w:r>
      <w:r w:rsidRPr="00633CFF">
        <w:rPr>
          <w:rFonts w:cs="David" w:hint="eastAsia"/>
          <w:sz w:val="28"/>
          <w:szCs w:val="28"/>
          <w:rtl/>
        </w:rPr>
        <w:t>הכשרות</w:t>
      </w:r>
      <w:r w:rsidRPr="00633CFF">
        <w:rPr>
          <w:rFonts w:cs="David"/>
          <w:sz w:val="28"/>
          <w:szCs w:val="28"/>
          <w:rtl/>
        </w:rPr>
        <w:t xml:space="preserve">/ </w:t>
      </w:r>
      <w:r w:rsidRPr="00633CFF">
        <w:rPr>
          <w:rFonts w:cs="David" w:hint="eastAsia"/>
          <w:sz w:val="28"/>
          <w:szCs w:val="28"/>
          <w:rtl/>
        </w:rPr>
        <w:t>ייעוץ</w:t>
      </w:r>
      <w:r w:rsidRPr="00633CFF">
        <w:rPr>
          <w:rFonts w:cs="David"/>
          <w:sz w:val="28"/>
          <w:szCs w:val="28"/>
          <w:rtl/>
        </w:rPr>
        <w:t xml:space="preserve"> </w:t>
      </w:r>
      <w:r w:rsidRPr="00633CFF">
        <w:rPr>
          <w:rFonts w:cs="David" w:hint="eastAsia"/>
          <w:sz w:val="28"/>
          <w:szCs w:val="28"/>
          <w:rtl/>
        </w:rPr>
        <w:t>באופן</w:t>
      </w:r>
      <w:r w:rsidRPr="00633CFF">
        <w:rPr>
          <w:rFonts w:cs="David"/>
          <w:sz w:val="28"/>
          <w:szCs w:val="28"/>
          <w:rtl/>
        </w:rPr>
        <w:t xml:space="preserve"> </w:t>
      </w:r>
      <w:r w:rsidRPr="00633CFF">
        <w:rPr>
          <w:rFonts w:cs="David" w:hint="eastAsia"/>
          <w:sz w:val="28"/>
          <w:szCs w:val="28"/>
          <w:rtl/>
        </w:rPr>
        <w:t>רציף</w:t>
      </w:r>
      <w:r w:rsidRPr="00633CFF">
        <w:rPr>
          <w:rFonts w:cs="David"/>
          <w:sz w:val="28"/>
          <w:szCs w:val="28"/>
          <w:rtl/>
        </w:rPr>
        <w:t xml:space="preserve"> </w:t>
      </w:r>
      <w:r w:rsidRPr="00633CFF">
        <w:rPr>
          <w:rFonts w:cs="David" w:hint="eastAsia"/>
          <w:sz w:val="28"/>
          <w:szCs w:val="28"/>
          <w:rtl/>
        </w:rPr>
        <w:t>למשך</w:t>
      </w:r>
      <w:r w:rsidRPr="00633CFF">
        <w:rPr>
          <w:rFonts w:cs="David"/>
          <w:sz w:val="28"/>
          <w:szCs w:val="28"/>
          <w:rtl/>
        </w:rPr>
        <w:t xml:space="preserve"> 4 </w:t>
      </w:r>
      <w:r w:rsidRPr="00633CFF">
        <w:rPr>
          <w:rFonts w:cs="David" w:hint="eastAsia"/>
          <w:sz w:val="28"/>
          <w:szCs w:val="28"/>
          <w:rtl/>
        </w:rPr>
        <w:t>שנים</w:t>
      </w:r>
      <w:r w:rsidRPr="00633CFF">
        <w:rPr>
          <w:rFonts w:cs="David"/>
          <w:sz w:val="28"/>
          <w:szCs w:val="28"/>
          <w:rtl/>
        </w:rPr>
        <w:t>.</w:t>
      </w:r>
    </w:p>
    <w:p w:rsidR="005C1978" w:rsidRDefault="005C1978" w:rsidP="005C1978">
      <w:pPr>
        <w:spacing w:line="240" w:lineRule="auto"/>
        <w:rPr>
          <w:rFonts w:cs="David"/>
          <w:b/>
          <w:bCs/>
          <w:color w:val="1F497D" w:themeColor="text2"/>
          <w:sz w:val="28"/>
          <w:szCs w:val="28"/>
          <w:rtl/>
        </w:rPr>
      </w:pPr>
      <w:r w:rsidRPr="0027200D">
        <w:rPr>
          <w:rFonts w:cs="David" w:hint="cs"/>
          <w:b/>
          <w:bCs/>
          <w:sz w:val="28"/>
          <w:szCs w:val="28"/>
          <w:u w:val="single"/>
          <w:rtl/>
        </w:rPr>
        <w:t>תשובה</w:t>
      </w:r>
      <w:r w:rsidRPr="0027200D">
        <w:rPr>
          <w:rFonts w:cs="David" w:hint="cs"/>
          <w:b/>
          <w:bCs/>
          <w:color w:val="1F497D" w:themeColor="text2"/>
          <w:sz w:val="28"/>
          <w:szCs w:val="28"/>
          <w:rtl/>
        </w:rPr>
        <w:t xml:space="preserve"> </w:t>
      </w:r>
    </w:p>
    <w:p w:rsidR="005C1978" w:rsidRPr="004B7217" w:rsidRDefault="005C1978" w:rsidP="005C1978">
      <w:pPr>
        <w:spacing w:line="240" w:lineRule="auto"/>
        <w:rPr>
          <w:rFonts w:cs="David"/>
          <w:sz w:val="28"/>
          <w:szCs w:val="28"/>
          <w:rtl/>
        </w:rPr>
      </w:pPr>
      <w:r w:rsidRPr="004B7217">
        <w:rPr>
          <w:rFonts w:cs="David" w:hint="cs"/>
          <w:sz w:val="28"/>
          <w:szCs w:val="28"/>
          <w:rtl/>
        </w:rPr>
        <w:t>ניסיון מוכח בביצוע הכשרות ניהוליות בתחום פיתוח מנהלים בדרגות בכירות ו/או בינוניות בארגונים פרטיים ו/או ציבוריים במשך 4 שנים</w:t>
      </w:r>
      <w:r>
        <w:rPr>
          <w:rFonts w:cs="David" w:hint="cs"/>
          <w:sz w:val="28"/>
          <w:szCs w:val="28"/>
          <w:rtl/>
        </w:rPr>
        <w:t xml:space="preserve"> (מצטברות)</w:t>
      </w:r>
      <w:r w:rsidRPr="004B7217">
        <w:rPr>
          <w:rFonts w:cs="David" w:hint="cs"/>
          <w:sz w:val="28"/>
          <w:szCs w:val="28"/>
          <w:rtl/>
        </w:rPr>
        <w:t xml:space="preserve"> מתוך 8 שקדמו מועד האחרון להגשת הצעות במכרז זה</w:t>
      </w:r>
      <w:r>
        <w:rPr>
          <w:rFonts w:cs="David" w:hint="cs"/>
          <w:sz w:val="28"/>
          <w:szCs w:val="28"/>
          <w:rtl/>
        </w:rPr>
        <w:t xml:space="preserve">, כאמור במסמכי המכרז. </w:t>
      </w:r>
    </w:p>
    <w:p w:rsidR="005C1978" w:rsidRDefault="005C1978" w:rsidP="005C1978">
      <w:pPr>
        <w:spacing w:line="240" w:lineRule="auto"/>
        <w:rPr>
          <w:rFonts w:cs="David"/>
          <w:b/>
          <w:bCs/>
          <w:sz w:val="28"/>
          <w:szCs w:val="28"/>
          <w:u w:val="single"/>
          <w:rtl/>
        </w:rPr>
      </w:pPr>
      <w:r>
        <w:rPr>
          <w:rFonts w:cs="David" w:hint="cs"/>
          <w:b/>
          <w:bCs/>
          <w:sz w:val="28"/>
          <w:szCs w:val="28"/>
          <w:u w:val="single"/>
          <w:rtl/>
        </w:rPr>
        <w:lastRenderedPageBreak/>
        <w:t>שאלה מס' 21</w:t>
      </w:r>
    </w:p>
    <w:p w:rsidR="005C1978" w:rsidRPr="00633CFF" w:rsidRDefault="005C1978" w:rsidP="005C1978">
      <w:pPr>
        <w:spacing w:line="240" w:lineRule="auto"/>
        <w:rPr>
          <w:rFonts w:cs="David"/>
          <w:sz w:val="28"/>
          <w:szCs w:val="28"/>
          <w:u w:val="single"/>
        </w:rPr>
      </w:pPr>
      <w:r>
        <w:rPr>
          <w:rFonts w:cs="David" w:hint="cs"/>
          <w:sz w:val="28"/>
          <w:szCs w:val="28"/>
          <w:u w:val="single"/>
          <w:rtl/>
        </w:rPr>
        <w:t>סעיף 7.4.1</w:t>
      </w:r>
    </w:p>
    <w:p w:rsidR="005C1978" w:rsidRDefault="005C1978" w:rsidP="005C1978">
      <w:pPr>
        <w:spacing w:line="240" w:lineRule="auto"/>
        <w:rPr>
          <w:rFonts w:cs="David"/>
          <w:sz w:val="28"/>
          <w:szCs w:val="28"/>
          <w:rtl/>
        </w:rPr>
      </w:pP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הבהרה</w:t>
      </w:r>
      <w:r w:rsidRPr="00633CFF">
        <w:rPr>
          <w:rFonts w:cs="David"/>
          <w:sz w:val="28"/>
          <w:szCs w:val="28"/>
          <w:rtl/>
        </w:rPr>
        <w:t xml:space="preserve"> </w:t>
      </w:r>
      <w:r w:rsidRPr="00633CFF">
        <w:rPr>
          <w:rFonts w:cs="David" w:hint="eastAsia"/>
          <w:sz w:val="28"/>
          <w:szCs w:val="28"/>
          <w:rtl/>
        </w:rPr>
        <w:t>האם</w:t>
      </w:r>
      <w:r w:rsidRPr="00633CFF">
        <w:rPr>
          <w:rFonts w:cs="David"/>
          <w:sz w:val="28"/>
          <w:szCs w:val="28"/>
          <w:rtl/>
        </w:rPr>
        <w:t xml:space="preserve"> </w:t>
      </w:r>
      <w:r w:rsidRPr="00633CFF">
        <w:rPr>
          <w:rFonts w:cs="David" w:hint="eastAsia"/>
          <w:sz w:val="28"/>
          <w:szCs w:val="28"/>
          <w:rtl/>
        </w:rPr>
        <w:t>ניסיון</w:t>
      </w:r>
      <w:r w:rsidRPr="00633CFF">
        <w:rPr>
          <w:rFonts w:cs="David"/>
          <w:sz w:val="28"/>
          <w:szCs w:val="28"/>
          <w:rtl/>
        </w:rPr>
        <w:t xml:space="preserve"> </w:t>
      </w:r>
      <w:r w:rsidRPr="00633CFF">
        <w:rPr>
          <w:rFonts w:cs="David" w:hint="eastAsia"/>
          <w:sz w:val="28"/>
          <w:szCs w:val="28"/>
          <w:rtl/>
        </w:rPr>
        <w:t>המציע</w:t>
      </w:r>
      <w:r w:rsidRPr="00633CFF">
        <w:rPr>
          <w:rFonts w:cs="David"/>
          <w:sz w:val="28"/>
          <w:szCs w:val="28"/>
          <w:rtl/>
        </w:rPr>
        <w:t xml:space="preserve"> </w:t>
      </w:r>
      <w:r w:rsidRPr="00633CFF">
        <w:rPr>
          <w:rFonts w:cs="David" w:hint="eastAsia"/>
          <w:sz w:val="28"/>
          <w:szCs w:val="28"/>
          <w:rtl/>
        </w:rPr>
        <w:t>בביצוע</w:t>
      </w:r>
      <w:r w:rsidRPr="00633CFF">
        <w:rPr>
          <w:rFonts w:cs="David"/>
          <w:sz w:val="28"/>
          <w:szCs w:val="28"/>
          <w:rtl/>
        </w:rPr>
        <w:t xml:space="preserve"> </w:t>
      </w:r>
      <w:r w:rsidRPr="00633CFF">
        <w:rPr>
          <w:rFonts w:cs="David" w:hint="eastAsia"/>
          <w:sz w:val="28"/>
          <w:szCs w:val="28"/>
          <w:rtl/>
        </w:rPr>
        <w:t>הכשרות</w:t>
      </w:r>
      <w:r w:rsidRPr="00633CFF">
        <w:rPr>
          <w:rFonts w:cs="David"/>
          <w:sz w:val="28"/>
          <w:szCs w:val="28"/>
          <w:rtl/>
        </w:rPr>
        <w:t xml:space="preserve"> </w:t>
      </w:r>
      <w:r w:rsidRPr="00633CFF">
        <w:rPr>
          <w:rFonts w:cs="David" w:hint="eastAsia"/>
          <w:sz w:val="28"/>
          <w:szCs w:val="28"/>
          <w:rtl/>
        </w:rPr>
        <w:t>ניהוליות</w:t>
      </w:r>
      <w:r w:rsidRPr="00633CFF">
        <w:rPr>
          <w:rFonts w:cs="David"/>
          <w:sz w:val="28"/>
          <w:szCs w:val="28"/>
          <w:rtl/>
        </w:rPr>
        <w:t xml:space="preserve"> </w:t>
      </w:r>
      <w:r w:rsidRPr="00633CFF">
        <w:rPr>
          <w:rFonts w:cs="David" w:hint="eastAsia"/>
          <w:sz w:val="28"/>
          <w:szCs w:val="28"/>
          <w:rtl/>
        </w:rPr>
        <w:t>בתחום</w:t>
      </w:r>
      <w:r w:rsidRPr="00633CFF">
        <w:rPr>
          <w:rFonts w:cs="David"/>
          <w:sz w:val="28"/>
          <w:szCs w:val="28"/>
          <w:rtl/>
        </w:rPr>
        <w:t xml:space="preserve"> </w:t>
      </w:r>
      <w:r w:rsidRPr="00633CFF">
        <w:rPr>
          <w:rFonts w:cs="David" w:hint="eastAsia"/>
          <w:sz w:val="28"/>
          <w:szCs w:val="28"/>
          <w:rtl/>
        </w:rPr>
        <w:t>פיתוח</w:t>
      </w:r>
      <w:r w:rsidRPr="00633CFF">
        <w:rPr>
          <w:rFonts w:cs="David"/>
          <w:sz w:val="28"/>
          <w:szCs w:val="28"/>
          <w:rtl/>
        </w:rPr>
        <w:t xml:space="preserve"> </w:t>
      </w:r>
      <w:r w:rsidRPr="00633CFF">
        <w:rPr>
          <w:rFonts w:cs="David" w:hint="eastAsia"/>
          <w:sz w:val="28"/>
          <w:szCs w:val="28"/>
          <w:rtl/>
        </w:rPr>
        <w:t>מנהלים</w:t>
      </w:r>
      <w:r w:rsidRPr="00633CFF">
        <w:rPr>
          <w:rFonts w:cs="David"/>
          <w:sz w:val="28"/>
          <w:szCs w:val="28"/>
          <w:rtl/>
        </w:rPr>
        <w:t xml:space="preserve"> </w:t>
      </w:r>
      <w:r w:rsidRPr="00633CFF">
        <w:rPr>
          <w:rFonts w:cs="David" w:hint="eastAsia"/>
          <w:sz w:val="28"/>
          <w:szCs w:val="28"/>
          <w:rtl/>
        </w:rPr>
        <w:t>יכול</w:t>
      </w:r>
      <w:r w:rsidRPr="00633CFF">
        <w:rPr>
          <w:rFonts w:cs="David"/>
          <w:sz w:val="28"/>
          <w:szCs w:val="28"/>
          <w:rtl/>
        </w:rPr>
        <w:t xml:space="preserve"> </w:t>
      </w:r>
      <w:r w:rsidRPr="00633CFF">
        <w:rPr>
          <w:rFonts w:cs="David" w:hint="eastAsia"/>
          <w:sz w:val="28"/>
          <w:szCs w:val="28"/>
          <w:rtl/>
        </w:rPr>
        <w:t>להיות</w:t>
      </w:r>
      <w:r w:rsidRPr="00633CFF">
        <w:rPr>
          <w:rFonts w:cs="David"/>
          <w:sz w:val="28"/>
          <w:szCs w:val="28"/>
          <w:rtl/>
        </w:rPr>
        <w:t xml:space="preserve"> </w:t>
      </w:r>
      <w:r w:rsidRPr="00633CFF">
        <w:rPr>
          <w:rFonts w:cs="David" w:hint="eastAsia"/>
          <w:sz w:val="28"/>
          <w:szCs w:val="28"/>
          <w:rtl/>
        </w:rPr>
        <w:t>גם</w:t>
      </w:r>
      <w:r w:rsidRPr="00633CFF">
        <w:rPr>
          <w:rFonts w:cs="David"/>
          <w:sz w:val="28"/>
          <w:szCs w:val="28"/>
          <w:rtl/>
        </w:rPr>
        <w:t xml:space="preserve"> </w:t>
      </w:r>
      <w:r w:rsidRPr="00633CFF">
        <w:rPr>
          <w:rFonts w:cs="David" w:hint="eastAsia"/>
          <w:sz w:val="28"/>
          <w:szCs w:val="28"/>
          <w:rtl/>
        </w:rPr>
        <w:t>בארגונים</w:t>
      </w:r>
      <w:r w:rsidRPr="00633CFF">
        <w:rPr>
          <w:rFonts w:cs="David"/>
          <w:sz w:val="28"/>
          <w:szCs w:val="28"/>
          <w:rtl/>
        </w:rPr>
        <w:t xml:space="preserve"> </w:t>
      </w:r>
      <w:r w:rsidRPr="00633CFF">
        <w:rPr>
          <w:rFonts w:cs="David" w:hint="eastAsia"/>
          <w:sz w:val="28"/>
          <w:szCs w:val="28"/>
          <w:rtl/>
        </w:rPr>
        <w:t>ממשלתיים</w:t>
      </w:r>
      <w:r w:rsidRPr="00633CFF">
        <w:rPr>
          <w:rFonts w:cs="David"/>
          <w:sz w:val="28"/>
          <w:szCs w:val="28"/>
          <w:rtl/>
        </w:rPr>
        <w:t xml:space="preserve"> </w:t>
      </w:r>
      <w:r w:rsidRPr="00633CFF">
        <w:rPr>
          <w:rFonts w:cs="David" w:hint="eastAsia"/>
          <w:sz w:val="28"/>
          <w:szCs w:val="28"/>
          <w:rtl/>
        </w:rPr>
        <w:t>וביטחוניים</w:t>
      </w:r>
      <w:r w:rsidRPr="00633CFF">
        <w:rPr>
          <w:rFonts w:cs="David"/>
          <w:sz w:val="28"/>
          <w:szCs w:val="28"/>
          <w:rtl/>
        </w:rPr>
        <w:t>? (</w:t>
      </w:r>
      <w:r w:rsidRPr="00633CFF">
        <w:rPr>
          <w:rFonts w:cs="David" w:hint="eastAsia"/>
          <w:sz w:val="28"/>
          <w:szCs w:val="28"/>
          <w:rtl/>
        </w:rPr>
        <w:t>כתוב</w:t>
      </w:r>
      <w:r w:rsidRPr="00633CFF">
        <w:rPr>
          <w:rFonts w:cs="David"/>
          <w:sz w:val="28"/>
          <w:szCs w:val="28"/>
          <w:rtl/>
        </w:rPr>
        <w:t xml:space="preserve"> "</w:t>
      </w:r>
      <w:r w:rsidRPr="00633CFF">
        <w:rPr>
          <w:rFonts w:cs="David" w:hint="eastAsia"/>
          <w:sz w:val="28"/>
          <w:szCs w:val="28"/>
          <w:rtl/>
        </w:rPr>
        <w:t>בארגונים</w:t>
      </w:r>
      <w:r w:rsidRPr="00633CFF">
        <w:rPr>
          <w:rFonts w:cs="David"/>
          <w:sz w:val="28"/>
          <w:szCs w:val="28"/>
          <w:rtl/>
        </w:rPr>
        <w:t xml:space="preserve"> </w:t>
      </w:r>
      <w:r w:rsidRPr="00633CFF">
        <w:rPr>
          <w:rFonts w:cs="David" w:hint="eastAsia"/>
          <w:sz w:val="28"/>
          <w:szCs w:val="28"/>
          <w:rtl/>
        </w:rPr>
        <w:t>פרטיים</w:t>
      </w:r>
      <w:r w:rsidRPr="00633CFF">
        <w:rPr>
          <w:rFonts w:cs="David"/>
          <w:sz w:val="28"/>
          <w:szCs w:val="28"/>
          <w:rtl/>
        </w:rPr>
        <w:t xml:space="preserve"> </w:t>
      </w:r>
      <w:r w:rsidRPr="00633CFF">
        <w:rPr>
          <w:rFonts w:cs="David" w:hint="eastAsia"/>
          <w:sz w:val="28"/>
          <w:szCs w:val="28"/>
          <w:rtl/>
        </w:rPr>
        <w:t>ו</w:t>
      </w:r>
      <w:r w:rsidRPr="00633CFF">
        <w:rPr>
          <w:rFonts w:cs="David"/>
          <w:sz w:val="28"/>
          <w:szCs w:val="28"/>
          <w:rtl/>
        </w:rPr>
        <w:t>/</w:t>
      </w:r>
      <w:r w:rsidRPr="00633CFF">
        <w:rPr>
          <w:rFonts w:cs="David" w:hint="eastAsia"/>
          <w:sz w:val="28"/>
          <w:szCs w:val="28"/>
          <w:rtl/>
        </w:rPr>
        <w:t>או</w:t>
      </w:r>
      <w:r w:rsidRPr="00633CFF">
        <w:rPr>
          <w:rFonts w:cs="David"/>
          <w:sz w:val="28"/>
          <w:szCs w:val="28"/>
          <w:rtl/>
        </w:rPr>
        <w:t xml:space="preserve"> </w:t>
      </w:r>
      <w:r w:rsidRPr="00633CFF">
        <w:rPr>
          <w:rFonts w:cs="David" w:hint="eastAsia"/>
          <w:sz w:val="28"/>
          <w:szCs w:val="28"/>
          <w:rtl/>
        </w:rPr>
        <w:t>ציבוריים</w:t>
      </w:r>
      <w:r w:rsidRPr="00633CFF">
        <w:rPr>
          <w:rFonts w:cs="David"/>
          <w:sz w:val="28"/>
          <w:szCs w:val="28"/>
          <w:rtl/>
        </w:rPr>
        <w:t>")</w:t>
      </w:r>
    </w:p>
    <w:p w:rsidR="005C1978" w:rsidRDefault="005C1978" w:rsidP="005C1978">
      <w:pPr>
        <w:spacing w:line="240" w:lineRule="auto"/>
        <w:rPr>
          <w:rFonts w:cs="David"/>
          <w:b/>
          <w:bCs/>
          <w:color w:val="1F497D" w:themeColor="text2"/>
          <w:sz w:val="28"/>
          <w:szCs w:val="28"/>
          <w:rtl/>
        </w:rPr>
      </w:pPr>
      <w:r>
        <w:rPr>
          <w:rFonts w:cs="David" w:hint="cs"/>
          <w:b/>
          <w:bCs/>
          <w:sz w:val="28"/>
          <w:szCs w:val="28"/>
          <w:u w:val="single"/>
          <w:rtl/>
        </w:rPr>
        <w:t xml:space="preserve">תשובה </w:t>
      </w:r>
    </w:p>
    <w:p w:rsidR="005C1978" w:rsidRDefault="005C1978" w:rsidP="005C1978">
      <w:pPr>
        <w:spacing w:line="240" w:lineRule="auto"/>
        <w:rPr>
          <w:rFonts w:cs="David"/>
          <w:sz w:val="28"/>
          <w:szCs w:val="28"/>
          <w:rtl/>
        </w:rPr>
      </w:pPr>
      <w:r>
        <w:rPr>
          <w:rFonts w:cs="David" w:hint="cs"/>
          <w:sz w:val="28"/>
          <w:szCs w:val="28"/>
          <w:rtl/>
        </w:rPr>
        <w:t xml:space="preserve">בהתאם לאמור בסעיף 7.4.1. למסמכי המכרז נדרש המציע להוכיח ניסיון בביצוע הכשרות ניהוליות בתחום פיתוח מנהלים בדרגות בכירות ו\או בינוניות בארגונים פרטיים ו\או ציבוריים. </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22</w:t>
      </w:r>
    </w:p>
    <w:p w:rsidR="005C1978" w:rsidRPr="00633CFF" w:rsidRDefault="005C1978" w:rsidP="005C1978">
      <w:pPr>
        <w:spacing w:line="240" w:lineRule="auto"/>
        <w:rPr>
          <w:rFonts w:cs="David"/>
          <w:sz w:val="28"/>
          <w:szCs w:val="28"/>
          <w:u w:val="single"/>
        </w:rPr>
      </w:pPr>
      <w:r>
        <w:rPr>
          <w:rFonts w:cs="David" w:hint="cs"/>
          <w:sz w:val="28"/>
          <w:szCs w:val="28"/>
          <w:u w:val="single"/>
          <w:rtl/>
        </w:rPr>
        <w:t>סעיפים 7.5.1.1 ו-7.5.2.1</w:t>
      </w:r>
    </w:p>
    <w:p w:rsidR="005C1978" w:rsidRDefault="005C1978" w:rsidP="005C1978">
      <w:pPr>
        <w:spacing w:line="240" w:lineRule="auto"/>
        <w:rPr>
          <w:rFonts w:cs="David"/>
          <w:sz w:val="28"/>
          <w:szCs w:val="28"/>
          <w:rtl/>
        </w:rPr>
      </w:pP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להוסיף</w:t>
      </w:r>
      <w:r w:rsidRPr="00633CFF">
        <w:rPr>
          <w:rFonts w:cs="David"/>
          <w:sz w:val="28"/>
          <w:szCs w:val="28"/>
          <w:rtl/>
        </w:rPr>
        <w:t xml:space="preserve"> </w:t>
      </w:r>
      <w:r w:rsidRPr="00633CFF">
        <w:rPr>
          <w:rFonts w:cs="David" w:hint="eastAsia"/>
          <w:sz w:val="28"/>
          <w:szCs w:val="28"/>
          <w:rtl/>
        </w:rPr>
        <w:t>לדרישות</w:t>
      </w:r>
      <w:r w:rsidRPr="00633CFF">
        <w:rPr>
          <w:rFonts w:cs="David"/>
          <w:sz w:val="28"/>
          <w:szCs w:val="28"/>
          <w:rtl/>
        </w:rPr>
        <w:t xml:space="preserve"> </w:t>
      </w:r>
      <w:r w:rsidRPr="00633CFF">
        <w:rPr>
          <w:rFonts w:cs="David" w:hint="eastAsia"/>
          <w:sz w:val="28"/>
          <w:szCs w:val="28"/>
          <w:rtl/>
        </w:rPr>
        <w:t>ההשכלה</w:t>
      </w:r>
      <w:r w:rsidRPr="00633CFF">
        <w:rPr>
          <w:rFonts w:cs="David"/>
          <w:sz w:val="28"/>
          <w:szCs w:val="28"/>
          <w:rtl/>
        </w:rPr>
        <w:t xml:space="preserve"> </w:t>
      </w:r>
      <w:r w:rsidRPr="00633CFF">
        <w:rPr>
          <w:rFonts w:cs="David" w:hint="eastAsia"/>
          <w:sz w:val="28"/>
          <w:szCs w:val="28"/>
          <w:rtl/>
        </w:rPr>
        <w:t>והניסיון</w:t>
      </w:r>
      <w:r w:rsidRPr="00633CFF">
        <w:rPr>
          <w:rFonts w:cs="David"/>
          <w:sz w:val="28"/>
          <w:szCs w:val="28"/>
          <w:rtl/>
        </w:rPr>
        <w:t xml:space="preserve"> </w:t>
      </w:r>
      <w:r w:rsidRPr="00633CFF">
        <w:rPr>
          <w:rFonts w:cs="David" w:hint="eastAsia"/>
          <w:sz w:val="28"/>
          <w:szCs w:val="28"/>
          <w:rtl/>
        </w:rPr>
        <w:t>לאחראי</w:t>
      </w:r>
      <w:r w:rsidRPr="00633CFF">
        <w:rPr>
          <w:rFonts w:cs="David"/>
          <w:sz w:val="28"/>
          <w:szCs w:val="28"/>
          <w:rtl/>
        </w:rPr>
        <w:t xml:space="preserve"> </w:t>
      </w:r>
      <w:r w:rsidRPr="00633CFF">
        <w:rPr>
          <w:rFonts w:cs="David" w:hint="eastAsia"/>
          <w:sz w:val="28"/>
          <w:szCs w:val="28"/>
          <w:rtl/>
        </w:rPr>
        <w:t>מקצועי</w:t>
      </w:r>
      <w:r w:rsidRPr="00633CFF">
        <w:rPr>
          <w:rFonts w:cs="David"/>
          <w:sz w:val="28"/>
          <w:szCs w:val="28"/>
          <w:rtl/>
        </w:rPr>
        <w:t xml:space="preserve"> </w:t>
      </w:r>
      <w:r w:rsidRPr="00633CFF">
        <w:rPr>
          <w:rFonts w:cs="David" w:hint="eastAsia"/>
          <w:sz w:val="28"/>
          <w:szCs w:val="28"/>
          <w:rtl/>
        </w:rPr>
        <w:t>תואר</w:t>
      </w:r>
      <w:r w:rsidRPr="00633CFF">
        <w:rPr>
          <w:rFonts w:cs="David"/>
          <w:sz w:val="28"/>
          <w:szCs w:val="28"/>
          <w:rtl/>
        </w:rPr>
        <w:t xml:space="preserve"> </w:t>
      </w:r>
      <w:r w:rsidRPr="00633CFF">
        <w:rPr>
          <w:rFonts w:cs="David" w:hint="eastAsia"/>
          <w:sz w:val="28"/>
          <w:szCs w:val="28"/>
          <w:rtl/>
        </w:rPr>
        <w:t>שני</w:t>
      </w:r>
      <w:r w:rsidRPr="00633CFF">
        <w:rPr>
          <w:rFonts w:cs="David"/>
          <w:sz w:val="28"/>
          <w:szCs w:val="28"/>
          <w:rtl/>
        </w:rPr>
        <w:t xml:space="preserve"> </w:t>
      </w:r>
      <w:r w:rsidRPr="00633CFF">
        <w:rPr>
          <w:rFonts w:cs="David" w:hint="eastAsia"/>
          <w:sz w:val="28"/>
          <w:szCs w:val="28"/>
          <w:rtl/>
        </w:rPr>
        <w:t>במנהל</w:t>
      </w:r>
      <w:r w:rsidRPr="00633CFF">
        <w:rPr>
          <w:rFonts w:cs="David"/>
          <w:sz w:val="28"/>
          <w:szCs w:val="28"/>
          <w:rtl/>
        </w:rPr>
        <w:t xml:space="preserve"> </w:t>
      </w:r>
      <w:r w:rsidRPr="00633CFF">
        <w:rPr>
          <w:rFonts w:cs="David" w:hint="eastAsia"/>
          <w:sz w:val="28"/>
          <w:szCs w:val="28"/>
          <w:rtl/>
        </w:rPr>
        <w:t>עסקים</w:t>
      </w:r>
      <w:r w:rsidRPr="00633CFF">
        <w:rPr>
          <w:rFonts w:cs="David"/>
          <w:sz w:val="28"/>
          <w:szCs w:val="28"/>
          <w:rtl/>
        </w:rPr>
        <w:t>.</w:t>
      </w:r>
    </w:p>
    <w:p w:rsidR="005C1978" w:rsidRDefault="005C1978" w:rsidP="005C1978">
      <w:pPr>
        <w:spacing w:line="240" w:lineRule="auto"/>
        <w:rPr>
          <w:rFonts w:cs="David"/>
          <w:sz w:val="28"/>
          <w:szCs w:val="28"/>
          <w:rtl/>
        </w:rPr>
      </w:pPr>
      <w:r>
        <w:rPr>
          <w:rFonts w:cs="David" w:hint="cs"/>
          <w:b/>
          <w:bCs/>
          <w:sz w:val="28"/>
          <w:szCs w:val="28"/>
          <w:u w:val="single"/>
          <w:rtl/>
        </w:rPr>
        <w:t xml:space="preserve">תשובה </w:t>
      </w:r>
    </w:p>
    <w:p w:rsidR="005C1978" w:rsidRPr="00FA595A" w:rsidRDefault="005C1978" w:rsidP="005C1978">
      <w:pPr>
        <w:spacing w:line="240" w:lineRule="auto"/>
        <w:rPr>
          <w:rFonts w:cs="David"/>
          <w:sz w:val="28"/>
          <w:szCs w:val="28"/>
          <w:rtl/>
        </w:rPr>
      </w:pPr>
      <w:r w:rsidRPr="00FA595A">
        <w:rPr>
          <w:rFonts w:cs="David" w:hint="cs"/>
          <w:sz w:val="28"/>
          <w:szCs w:val="28"/>
          <w:rtl/>
        </w:rPr>
        <w:t xml:space="preserve">ראה האמור </w:t>
      </w:r>
      <w:r>
        <w:rPr>
          <w:rFonts w:cs="David" w:hint="cs"/>
          <w:sz w:val="28"/>
          <w:szCs w:val="28"/>
          <w:rtl/>
        </w:rPr>
        <w:t>בתשובה ל</w:t>
      </w:r>
      <w:r w:rsidRPr="00FA595A">
        <w:rPr>
          <w:rFonts w:cs="David" w:hint="cs"/>
          <w:sz w:val="28"/>
          <w:szCs w:val="28"/>
          <w:rtl/>
        </w:rPr>
        <w:t xml:space="preserve">שאלה 7 לעיל. </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23</w:t>
      </w:r>
    </w:p>
    <w:p w:rsidR="005C1978" w:rsidRPr="00633CFF" w:rsidRDefault="005C1978" w:rsidP="005C1978">
      <w:pPr>
        <w:spacing w:line="240" w:lineRule="auto"/>
        <w:rPr>
          <w:rFonts w:cs="David"/>
          <w:sz w:val="28"/>
          <w:szCs w:val="28"/>
          <w:u w:val="single"/>
        </w:rPr>
      </w:pPr>
      <w:r>
        <w:rPr>
          <w:rFonts w:cs="David" w:hint="cs"/>
          <w:sz w:val="28"/>
          <w:szCs w:val="28"/>
          <w:u w:val="single"/>
          <w:rtl/>
        </w:rPr>
        <w:t>סעיף 7.5.1.3</w:t>
      </w:r>
    </w:p>
    <w:p w:rsidR="005C1978" w:rsidRDefault="005C1978" w:rsidP="005C1978">
      <w:pPr>
        <w:spacing w:line="240" w:lineRule="auto"/>
        <w:rPr>
          <w:rFonts w:cs="David"/>
          <w:sz w:val="28"/>
          <w:szCs w:val="28"/>
          <w:rtl/>
        </w:rPr>
      </w:pP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לעדכן</w:t>
      </w:r>
      <w:r w:rsidRPr="00633CFF">
        <w:rPr>
          <w:rFonts w:cs="David"/>
          <w:sz w:val="28"/>
          <w:szCs w:val="28"/>
          <w:rtl/>
        </w:rPr>
        <w:t xml:space="preserve"> </w:t>
      </w:r>
      <w:r w:rsidRPr="00633CFF">
        <w:rPr>
          <w:rFonts w:cs="David" w:hint="eastAsia"/>
          <w:sz w:val="28"/>
          <w:szCs w:val="28"/>
          <w:rtl/>
        </w:rPr>
        <w:t>את</w:t>
      </w:r>
      <w:r w:rsidRPr="00633CFF">
        <w:rPr>
          <w:rFonts w:cs="David"/>
          <w:sz w:val="28"/>
          <w:szCs w:val="28"/>
          <w:rtl/>
        </w:rPr>
        <w:t xml:space="preserve"> </w:t>
      </w:r>
      <w:r w:rsidRPr="00633CFF">
        <w:rPr>
          <w:rFonts w:cs="David" w:hint="eastAsia"/>
          <w:sz w:val="28"/>
          <w:szCs w:val="28"/>
          <w:rtl/>
        </w:rPr>
        <w:t>דרישות</w:t>
      </w:r>
      <w:r w:rsidRPr="00633CFF">
        <w:rPr>
          <w:rFonts w:cs="David"/>
          <w:sz w:val="28"/>
          <w:szCs w:val="28"/>
          <w:rtl/>
        </w:rPr>
        <w:t xml:space="preserve"> </w:t>
      </w:r>
      <w:r w:rsidRPr="00633CFF">
        <w:rPr>
          <w:rFonts w:cs="David" w:hint="eastAsia"/>
          <w:sz w:val="28"/>
          <w:szCs w:val="28"/>
          <w:rtl/>
        </w:rPr>
        <w:t>הסף</w:t>
      </w:r>
      <w:r w:rsidRPr="00633CFF">
        <w:rPr>
          <w:rFonts w:cs="David"/>
          <w:sz w:val="28"/>
          <w:szCs w:val="28"/>
          <w:rtl/>
        </w:rPr>
        <w:t xml:space="preserve"> </w:t>
      </w:r>
      <w:r w:rsidRPr="00633CFF">
        <w:rPr>
          <w:rFonts w:cs="David" w:hint="eastAsia"/>
          <w:sz w:val="28"/>
          <w:szCs w:val="28"/>
          <w:rtl/>
        </w:rPr>
        <w:t>לניהול</w:t>
      </w:r>
      <w:r w:rsidRPr="00633CFF">
        <w:rPr>
          <w:rFonts w:cs="David"/>
          <w:sz w:val="28"/>
          <w:szCs w:val="28"/>
          <w:rtl/>
        </w:rPr>
        <w:t xml:space="preserve"> </w:t>
      </w:r>
      <w:r w:rsidRPr="00633CFF">
        <w:rPr>
          <w:rFonts w:cs="David" w:hint="eastAsia"/>
          <w:sz w:val="28"/>
          <w:szCs w:val="28"/>
          <w:rtl/>
        </w:rPr>
        <w:t>צוות</w:t>
      </w:r>
      <w:r w:rsidRPr="00633CFF">
        <w:rPr>
          <w:rFonts w:cs="David"/>
          <w:sz w:val="28"/>
          <w:szCs w:val="28"/>
          <w:rtl/>
        </w:rPr>
        <w:t xml:space="preserve"> </w:t>
      </w:r>
      <w:r w:rsidRPr="00633CFF">
        <w:rPr>
          <w:rFonts w:cs="David" w:hint="eastAsia"/>
          <w:sz w:val="28"/>
          <w:szCs w:val="28"/>
          <w:rtl/>
        </w:rPr>
        <w:t>של</w:t>
      </w:r>
      <w:r w:rsidRPr="00633CFF">
        <w:rPr>
          <w:rFonts w:cs="David"/>
          <w:sz w:val="28"/>
          <w:szCs w:val="28"/>
          <w:rtl/>
        </w:rPr>
        <w:t xml:space="preserve"> </w:t>
      </w:r>
      <w:r w:rsidRPr="00633CFF">
        <w:rPr>
          <w:rFonts w:cs="David" w:hint="eastAsia"/>
          <w:sz w:val="28"/>
          <w:szCs w:val="28"/>
          <w:rtl/>
        </w:rPr>
        <w:t>שנה</w:t>
      </w:r>
      <w:r w:rsidRPr="00633CFF">
        <w:rPr>
          <w:rFonts w:cs="David"/>
          <w:sz w:val="28"/>
          <w:szCs w:val="28"/>
          <w:rtl/>
        </w:rPr>
        <w:t xml:space="preserve"> </w:t>
      </w:r>
      <w:r w:rsidRPr="00633CFF">
        <w:rPr>
          <w:rFonts w:cs="David" w:hint="eastAsia"/>
          <w:sz w:val="28"/>
          <w:szCs w:val="28"/>
          <w:rtl/>
        </w:rPr>
        <w:t>לפחות</w:t>
      </w:r>
      <w:r w:rsidRPr="00633CFF">
        <w:rPr>
          <w:rFonts w:cs="David"/>
          <w:sz w:val="28"/>
          <w:szCs w:val="28"/>
          <w:rtl/>
        </w:rPr>
        <w:t xml:space="preserve"> </w:t>
      </w:r>
      <w:r w:rsidRPr="00633CFF">
        <w:rPr>
          <w:rFonts w:cs="David" w:hint="eastAsia"/>
          <w:sz w:val="28"/>
          <w:szCs w:val="28"/>
          <w:rtl/>
        </w:rPr>
        <w:t>במהלך</w:t>
      </w:r>
      <w:r w:rsidRPr="00633CFF">
        <w:rPr>
          <w:rFonts w:cs="David"/>
          <w:sz w:val="28"/>
          <w:szCs w:val="28"/>
          <w:rtl/>
        </w:rPr>
        <w:t xml:space="preserve"> 8 </w:t>
      </w:r>
      <w:r w:rsidRPr="00633CFF">
        <w:rPr>
          <w:rFonts w:cs="David" w:hint="eastAsia"/>
          <w:sz w:val="28"/>
          <w:szCs w:val="28"/>
          <w:rtl/>
        </w:rPr>
        <w:t>השנים</w:t>
      </w:r>
      <w:r w:rsidRPr="00633CFF">
        <w:rPr>
          <w:rFonts w:cs="David"/>
          <w:sz w:val="28"/>
          <w:szCs w:val="28"/>
          <w:rtl/>
        </w:rPr>
        <w:t xml:space="preserve"> </w:t>
      </w:r>
      <w:r w:rsidRPr="00633CFF">
        <w:rPr>
          <w:rFonts w:cs="David" w:hint="eastAsia"/>
          <w:sz w:val="28"/>
          <w:szCs w:val="28"/>
          <w:rtl/>
        </w:rPr>
        <w:t>האחרונות</w:t>
      </w:r>
      <w:r w:rsidRPr="00633CFF">
        <w:rPr>
          <w:rFonts w:cs="David"/>
          <w:sz w:val="28"/>
          <w:szCs w:val="28"/>
          <w:rtl/>
        </w:rPr>
        <w:t>.</w:t>
      </w:r>
    </w:p>
    <w:p w:rsidR="005C1978" w:rsidRDefault="005C1978" w:rsidP="005C1978">
      <w:pPr>
        <w:spacing w:line="240" w:lineRule="auto"/>
        <w:rPr>
          <w:rFonts w:cs="David"/>
          <w:b/>
          <w:bCs/>
          <w:color w:val="1F497D" w:themeColor="text2"/>
          <w:sz w:val="28"/>
          <w:szCs w:val="28"/>
          <w:rtl/>
        </w:rPr>
      </w:pPr>
      <w:r>
        <w:rPr>
          <w:rFonts w:cs="David" w:hint="cs"/>
          <w:b/>
          <w:bCs/>
          <w:sz w:val="28"/>
          <w:szCs w:val="28"/>
          <w:u w:val="single"/>
          <w:rtl/>
        </w:rPr>
        <w:t>תשובה</w:t>
      </w:r>
      <w:r w:rsidRPr="00FA21AB">
        <w:rPr>
          <w:rFonts w:cs="David" w:hint="cs"/>
          <w:b/>
          <w:bCs/>
          <w:color w:val="1F497D" w:themeColor="text2"/>
          <w:sz w:val="28"/>
          <w:szCs w:val="28"/>
          <w:rtl/>
        </w:rPr>
        <w:t xml:space="preserve"> </w:t>
      </w:r>
    </w:p>
    <w:p w:rsidR="005C1978" w:rsidRPr="00ED754B" w:rsidRDefault="005C1978" w:rsidP="005C1978">
      <w:pPr>
        <w:spacing w:line="240" w:lineRule="auto"/>
        <w:rPr>
          <w:rFonts w:cs="David"/>
          <w:sz w:val="28"/>
          <w:szCs w:val="28"/>
          <w:rtl/>
        </w:rPr>
      </w:pPr>
      <w:r>
        <w:rPr>
          <w:rFonts w:cs="David" w:hint="cs"/>
          <w:sz w:val="28"/>
          <w:szCs w:val="28"/>
          <w:rtl/>
        </w:rPr>
        <w:t xml:space="preserve">נוסח הסעיף יוותר על כנו. </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24</w:t>
      </w:r>
    </w:p>
    <w:p w:rsidR="005C1978" w:rsidRPr="00633CFF" w:rsidRDefault="005C1978" w:rsidP="005C1978">
      <w:pPr>
        <w:spacing w:line="240" w:lineRule="auto"/>
        <w:rPr>
          <w:rFonts w:cs="David"/>
          <w:sz w:val="28"/>
          <w:szCs w:val="28"/>
          <w:u w:val="single"/>
        </w:rPr>
      </w:pPr>
      <w:r>
        <w:rPr>
          <w:rFonts w:cs="David" w:hint="cs"/>
          <w:sz w:val="28"/>
          <w:szCs w:val="28"/>
          <w:u w:val="single"/>
          <w:rtl/>
        </w:rPr>
        <w:t>סעיף 9.4.2.2</w:t>
      </w:r>
    </w:p>
    <w:p w:rsidR="005C1978" w:rsidRDefault="005C1978" w:rsidP="005C1978">
      <w:pPr>
        <w:spacing w:line="240" w:lineRule="auto"/>
        <w:rPr>
          <w:rFonts w:cs="David"/>
          <w:sz w:val="28"/>
          <w:szCs w:val="28"/>
          <w:rtl/>
        </w:rPr>
      </w:pP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להבהיר</w:t>
      </w:r>
      <w:r w:rsidRPr="00633CFF">
        <w:rPr>
          <w:rFonts w:cs="David"/>
          <w:sz w:val="28"/>
          <w:szCs w:val="28"/>
          <w:rtl/>
        </w:rPr>
        <w:t xml:space="preserve"> </w:t>
      </w:r>
      <w:r w:rsidRPr="00633CFF">
        <w:rPr>
          <w:rFonts w:cs="David" w:hint="eastAsia"/>
          <w:sz w:val="28"/>
          <w:szCs w:val="28"/>
          <w:rtl/>
        </w:rPr>
        <w:t>כי</w:t>
      </w:r>
      <w:r w:rsidRPr="00633CFF">
        <w:rPr>
          <w:rFonts w:cs="David"/>
          <w:sz w:val="28"/>
          <w:szCs w:val="28"/>
          <w:rtl/>
        </w:rPr>
        <w:t xml:space="preserve"> </w:t>
      </w:r>
      <w:r w:rsidRPr="00633CFF">
        <w:rPr>
          <w:rFonts w:cs="David" w:hint="eastAsia"/>
          <w:sz w:val="28"/>
          <w:szCs w:val="28"/>
          <w:rtl/>
        </w:rPr>
        <w:t>ההתחייבות</w:t>
      </w:r>
      <w:r w:rsidRPr="00633CFF">
        <w:rPr>
          <w:rFonts w:cs="David"/>
          <w:sz w:val="28"/>
          <w:szCs w:val="28"/>
          <w:rtl/>
        </w:rPr>
        <w:t xml:space="preserve"> </w:t>
      </w:r>
      <w:r w:rsidRPr="00633CFF">
        <w:rPr>
          <w:rFonts w:cs="David" w:hint="eastAsia"/>
          <w:sz w:val="28"/>
          <w:szCs w:val="28"/>
          <w:rtl/>
        </w:rPr>
        <w:t>חלה</w:t>
      </w:r>
      <w:r w:rsidRPr="00633CFF">
        <w:rPr>
          <w:rFonts w:cs="David"/>
          <w:sz w:val="28"/>
          <w:szCs w:val="28"/>
          <w:rtl/>
        </w:rPr>
        <w:t xml:space="preserve"> </w:t>
      </w:r>
      <w:r w:rsidRPr="00633CFF">
        <w:rPr>
          <w:rFonts w:cs="David" w:hint="eastAsia"/>
          <w:sz w:val="28"/>
          <w:szCs w:val="28"/>
          <w:rtl/>
        </w:rPr>
        <w:t>על</w:t>
      </w:r>
      <w:r w:rsidRPr="00633CFF">
        <w:rPr>
          <w:rFonts w:cs="David"/>
          <w:sz w:val="28"/>
          <w:szCs w:val="28"/>
          <w:rtl/>
        </w:rPr>
        <w:t xml:space="preserve"> </w:t>
      </w:r>
      <w:r w:rsidRPr="00633CFF">
        <w:rPr>
          <w:rFonts w:cs="David" w:hint="eastAsia"/>
          <w:sz w:val="28"/>
          <w:szCs w:val="28"/>
          <w:rtl/>
        </w:rPr>
        <w:t>עובדי</w:t>
      </w:r>
      <w:r w:rsidRPr="00633CFF">
        <w:rPr>
          <w:rFonts w:cs="David"/>
          <w:sz w:val="28"/>
          <w:szCs w:val="28"/>
          <w:rtl/>
        </w:rPr>
        <w:t xml:space="preserve"> </w:t>
      </w:r>
      <w:r w:rsidRPr="00633CFF">
        <w:rPr>
          <w:rFonts w:cs="David" w:hint="eastAsia"/>
          <w:sz w:val="28"/>
          <w:szCs w:val="28"/>
          <w:rtl/>
        </w:rPr>
        <w:t>המציע</w:t>
      </w:r>
      <w:r w:rsidRPr="00633CFF">
        <w:rPr>
          <w:rFonts w:cs="David"/>
          <w:sz w:val="28"/>
          <w:szCs w:val="28"/>
          <w:rtl/>
        </w:rPr>
        <w:t xml:space="preserve"> </w:t>
      </w:r>
      <w:r w:rsidRPr="00633CFF">
        <w:rPr>
          <w:rFonts w:cs="David" w:hint="eastAsia"/>
          <w:sz w:val="28"/>
          <w:szCs w:val="28"/>
          <w:rtl/>
        </w:rPr>
        <w:t>ולא</w:t>
      </w:r>
      <w:r w:rsidRPr="00633CFF">
        <w:rPr>
          <w:rFonts w:cs="David"/>
          <w:sz w:val="28"/>
          <w:szCs w:val="28"/>
          <w:rtl/>
        </w:rPr>
        <w:t xml:space="preserve"> </w:t>
      </w:r>
      <w:r w:rsidRPr="00633CFF">
        <w:rPr>
          <w:rFonts w:cs="David" w:hint="eastAsia"/>
          <w:sz w:val="28"/>
          <w:szCs w:val="28"/>
          <w:rtl/>
        </w:rPr>
        <w:t>על</w:t>
      </w:r>
      <w:r w:rsidRPr="00633CFF">
        <w:rPr>
          <w:rFonts w:cs="David"/>
          <w:sz w:val="28"/>
          <w:szCs w:val="28"/>
          <w:rtl/>
        </w:rPr>
        <w:t xml:space="preserve"> </w:t>
      </w:r>
      <w:r w:rsidRPr="00633CFF">
        <w:rPr>
          <w:rFonts w:cs="David" w:hint="eastAsia"/>
          <w:sz w:val="28"/>
          <w:szCs w:val="28"/>
          <w:rtl/>
        </w:rPr>
        <w:t>המציע</w:t>
      </w:r>
      <w:r w:rsidRPr="00633CFF">
        <w:rPr>
          <w:rFonts w:cs="David"/>
          <w:sz w:val="28"/>
          <w:szCs w:val="28"/>
          <w:rtl/>
        </w:rPr>
        <w:t xml:space="preserve"> </w:t>
      </w:r>
      <w:r w:rsidRPr="00633CFF">
        <w:rPr>
          <w:rFonts w:cs="David" w:hint="eastAsia"/>
          <w:sz w:val="28"/>
          <w:szCs w:val="28"/>
          <w:rtl/>
        </w:rPr>
        <w:t>עצמו</w:t>
      </w:r>
      <w:r w:rsidRPr="00633CFF">
        <w:rPr>
          <w:rFonts w:cs="David"/>
          <w:sz w:val="28"/>
          <w:szCs w:val="28"/>
          <w:rtl/>
        </w:rPr>
        <w:t xml:space="preserve"> (</w:t>
      </w:r>
      <w:r w:rsidRPr="00633CFF">
        <w:rPr>
          <w:rFonts w:cs="David" w:hint="eastAsia"/>
          <w:sz w:val="28"/>
          <w:szCs w:val="28"/>
          <w:rtl/>
        </w:rPr>
        <w:t>שאחרת</w:t>
      </w:r>
      <w:r w:rsidRPr="00633CFF">
        <w:rPr>
          <w:rFonts w:cs="David"/>
          <w:sz w:val="28"/>
          <w:szCs w:val="28"/>
          <w:rtl/>
        </w:rPr>
        <w:t xml:space="preserve"> </w:t>
      </w:r>
      <w:r w:rsidRPr="00633CFF">
        <w:rPr>
          <w:rFonts w:cs="David" w:hint="eastAsia"/>
          <w:sz w:val="28"/>
          <w:szCs w:val="28"/>
          <w:rtl/>
        </w:rPr>
        <w:t>בניגוד</w:t>
      </w:r>
      <w:r w:rsidRPr="00633CFF">
        <w:rPr>
          <w:rFonts w:cs="David"/>
          <w:sz w:val="28"/>
          <w:szCs w:val="28"/>
          <w:rtl/>
        </w:rPr>
        <w:t xml:space="preserve"> </w:t>
      </w:r>
      <w:r w:rsidRPr="00633CFF">
        <w:rPr>
          <w:rFonts w:cs="David" w:hint="eastAsia"/>
          <w:sz w:val="28"/>
          <w:szCs w:val="28"/>
          <w:rtl/>
        </w:rPr>
        <w:t>למקרה</w:t>
      </w:r>
      <w:r w:rsidRPr="00633CFF">
        <w:rPr>
          <w:rFonts w:cs="David"/>
          <w:sz w:val="28"/>
          <w:szCs w:val="28"/>
          <w:rtl/>
        </w:rPr>
        <w:t xml:space="preserve"> </w:t>
      </w:r>
      <w:r w:rsidRPr="00633CFF">
        <w:rPr>
          <w:rFonts w:cs="David" w:hint="eastAsia"/>
          <w:sz w:val="28"/>
          <w:szCs w:val="28"/>
          <w:rtl/>
        </w:rPr>
        <w:t>של</w:t>
      </w:r>
      <w:r w:rsidRPr="00633CFF">
        <w:rPr>
          <w:rFonts w:cs="David"/>
          <w:sz w:val="28"/>
          <w:szCs w:val="28"/>
          <w:rtl/>
        </w:rPr>
        <w:t xml:space="preserve"> </w:t>
      </w:r>
      <w:r w:rsidRPr="00633CFF">
        <w:rPr>
          <w:rFonts w:cs="David" w:hint="eastAsia"/>
          <w:sz w:val="28"/>
          <w:szCs w:val="28"/>
          <w:rtl/>
        </w:rPr>
        <w:t>מידור</w:t>
      </w:r>
      <w:r w:rsidRPr="00633CFF">
        <w:rPr>
          <w:rFonts w:cs="David"/>
          <w:sz w:val="28"/>
          <w:szCs w:val="28"/>
          <w:rtl/>
        </w:rPr>
        <w:t xml:space="preserve"> </w:t>
      </w:r>
      <w:r w:rsidRPr="00633CFF">
        <w:rPr>
          <w:rFonts w:cs="David" w:hint="eastAsia"/>
          <w:sz w:val="28"/>
          <w:szCs w:val="28"/>
          <w:rtl/>
        </w:rPr>
        <w:t>עובדי</w:t>
      </w:r>
      <w:r w:rsidRPr="00633CFF">
        <w:rPr>
          <w:rFonts w:cs="David"/>
          <w:sz w:val="28"/>
          <w:szCs w:val="28"/>
          <w:rtl/>
        </w:rPr>
        <w:t xml:space="preserve"> </w:t>
      </w:r>
      <w:r w:rsidRPr="00633CFF">
        <w:rPr>
          <w:rFonts w:cs="David" w:hint="eastAsia"/>
          <w:sz w:val="28"/>
          <w:szCs w:val="28"/>
          <w:rtl/>
        </w:rPr>
        <w:t>המציע</w:t>
      </w:r>
      <w:r w:rsidRPr="00633CFF">
        <w:rPr>
          <w:rFonts w:cs="David"/>
          <w:sz w:val="28"/>
          <w:szCs w:val="28"/>
          <w:rtl/>
        </w:rPr>
        <w:t xml:space="preserve">, </w:t>
      </w:r>
      <w:r w:rsidRPr="00633CFF">
        <w:rPr>
          <w:rFonts w:cs="David" w:hint="eastAsia"/>
          <w:sz w:val="28"/>
          <w:szCs w:val="28"/>
          <w:rtl/>
        </w:rPr>
        <w:t>התחייבות</w:t>
      </w:r>
      <w:r w:rsidRPr="00633CFF">
        <w:rPr>
          <w:rFonts w:cs="David"/>
          <w:sz w:val="28"/>
          <w:szCs w:val="28"/>
          <w:rtl/>
        </w:rPr>
        <w:t xml:space="preserve"> </w:t>
      </w:r>
      <w:r w:rsidRPr="00633CFF">
        <w:rPr>
          <w:rFonts w:cs="David" w:hint="eastAsia"/>
          <w:sz w:val="28"/>
          <w:szCs w:val="28"/>
          <w:rtl/>
        </w:rPr>
        <w:t>כזו</w:t>
      </w:r>
      <w:r w:rsidRPr="00633CFF">
        <w:rPr>
          <w:rFonts w:cs="David"/>
          <w:sz w:val="28"/>
          <w:szCs w:val="28"/>
          <w:rtl/>
        </w:rPr>
        <w:t xml:space="preserve"> </w:t>
      </w:r>
      <w:r w:rsidRPr="00633CFF">
        <w:rPr>
          <w:rFonts w:cs="David" w:hint="eastAsia"/>
          <w:sz w:val="28"/>
          <w:szCs w:val="28"/>
          <w:rtl/>
        </w:rPr>
        <w:t>מצד</w:t>
      </w:r>
      <w:r w:rsidRPr="00633CFF">
        <w:rPr>
          <w:rFonts w:cs="David"/>
          <w:sz w:val="28"/>
          <w:szCs w:val="28"/>
          <w:rtl/>
        </w:rPr>
        <w:t xml:space="preserve"> </w:t>
      </w:r>
      <w:r w:rsidRPr="00633CFF">
        <w:rPr>
          <w:rFonts w:cs="David" w:hint="eastAsia"/>
          <w:sz w:val="28"/>
          <w:szCs w:val="28"/>
          <w:rtl/>
        </w:rPr>
        <w:t>המציע</w:t>
      </w:r>
      <w:r w:rsidRPr="00633CFF">
        <w:rPr>
          <w:rFonts w:cs="David"/>
          <w:sz w:val="28"/>
          <w:szCs w:val="28"/>
          <w:rtl/>
        </w:rPr>
        <w:t xml:space="preserve"> </w:t>
      </w:r>
      <w:r w:rsidRPr="00633CFF">
        <w:rPr>
          <w:rFonts w:cs="David" w:hint="eastAsia"/>
          <w:sz w:val="28"/>
          <w:szCs w:val="28"/>
          <w:rtl/>
        </w:rPr>
        <w:t>עצמו</w:t>
      </w:r>
      <w:r w:rsidRPr="00633CFF">
        <w:rPr>
          <w:rFonts w:cs="David"/>
          <w:sz w:val="28"/>
          <w:szCs w:val="28"/>
          <w:rtl/>
        </w:rPr>
        <w:t xml:space="preserve"> </w:t>
      </w:r>
      <w:r w:rsidRPr="00633CFF">
        <w:rPr>
          <w:rFonts w:cs="David" w:hint="eastAsia"/>
          <w:sz w:val="28"/>
          <w:szCs w:val="28"/>
          <w:rtl/>
        </w:rPr>
        <w:t>עשויה</w:t>
      </w:r>
      <w:r w:rsidRPr="00633CFF">
        <w:rPr>
          <w:rFonts w:cs="David"/>
          <w:sz w:val="28"/>
          <w:szCs w:val="28"/>
          <w:rtl/>
        </w:rPr>
        <w:t xml:space="preserve"> </w:t>
      </w:r>
      <w:r w:rsidRPr="00633CFF">
        <w:rPr>
          <w:rFonts w:cs="David" w:hint="eastAsia"/>
          <w:sz w:val="28"/>
          <w:szCs w:val="28"/>
          <w:rtl/>
        </w:rPr>
        <w:t>אף</w:t>
      </w:r>
      <w:r w:rsidRPr="00633CFF">
        <w:rPr>
          <w:rFonts w:cs="David"/>
          <w:sz w:val="28"/>
          <w:szCs w:val="28"/>
          <w:rtl/>
        </w:rPr>
        <w:t xml:space="preserve"> </w:t>
      </w:r>
      <w:r w:rsidRPr="00633CFF">
        <w:rPr>
          <w:rFonts w:cs="David" w:hint="eastAsia"/>
          <w:sz w:val="28"/>
          <w:szCs w:val="28"/>
          <w:rtl/>
        </w:rPr>
        <w:t>להיחשב</w:t>
      </w:r>
      <w:r w:rsidRPr="00633CFF">
        <w:rPr>
          <w:rFonts w:cs="David"/>
          <w:sz w:val="28"/>
          <w:szCs w:val="28"/>
          <w:rtl/>
        </w:rPr>
        <w:t xml:space="preserve"> </w:t>
      </w:r>
      <w:r w:rsidRPr="00633CFF">
        <w:rPr>
          <w:rFonts w:cs="David" w:hint="eastAsia"/>
          <w:sz w:val="28"/>
          <w:szCs w:val="28"/>
          <w:rtl/>
        </w:rPr>
        <w:t>הסדר</w:t>
      </w:r>
      <w:r w:rsidRPr="00633CFF">
        <w:rPr>
          <w:rFonts w:cs="David"/>
          <w:sz w:val="28"/>
          <w:szCs w:val="28"/>
          <w:rtl/>
        </w:rPr>
        <w:t xml:space="preserve"> </w:t>
      </w:r>
      <w:r w:rsidRPr="00633CFF">
        <w:rPr>
          <w:rFonts w:cs="David" w:hint="eastAsia"/>
          <w:sz w:val="28"/>
          <w:szCs w:val="28"/>
          <w:rtl/>
        </w:rPr>
        <w:t>כובל</w:t>
      </w:r>
      <w:r w:rsidRPr="00633CFF">
        <w:rPr>
          <w:rFonts w:cs="David"/>
          <w:sz w:val="28"/>
          <w:szCs w:val="28"/>
          <w:rtl/>
        </w:rPr>
        <w:t xml:space="preserve">); </w:t>
      </w:r>
      <w:r w:rsidRPr="00633CFF">
        <w:rPr>
          <w:rFonts w:cs="David" w:hint="eastAsia"/>
          <w:sz w:val="28"/>
          <w:szCs w:val="28"/>
          <w:rtl/>
        </w:rPr>
        <w:t>לחילופין</w:t>
      </w:r>
      <w:r w:rsidRPr="00633CFF">
        <w:rPr>
          <w:rFonts w:cs="David"/>
          <w:sz w:val="28"/>
          <w:szCs w:val="28"/>
          <w:rtl/>
        </w:rPr>
        <w:t xml:space="preserve">, </w:t>
      </w:r>
      <w:r w:rsidRPr="00633CFF">
        <w:rPr>
          <w:rFonts w:cs="David" w:hint="eastAsia"/>
          <w:sz w:val="28"/>
          <w:szCs w:val="28"/>
          <w:rtl/>
        </w:rPr>
        <w:t>יש</w:t>
      </w:r>
      <w:r w:rsidRPr="00633CFF">
        <w:rPr>
          <w:rFonts w:cs="David"/>
          <w:sz w:val="28"/>
          <w:szCs w:val="28"/>
          <w:rtl/>
        </w:rPr>
        <w:t xml:space="preserve"> </w:t>
      </w:r>
      <w:r w:rsidRPr="00633CFF">
        <w:rPr>
          <w:rFonts w:cs="David" w:hint="eastAsia"/>
          <w:sz w:val="28"/>
          <w:szCs w:val="28"/>
          <w:rtl/>
        </w:rPr>
        <w:t>להבהיר</w:t>
      </w:r>
      <w:r w:rsidRPr="00633CFF">
        <w:rPr>
          <w:rFonts w:cs="David"/>
          <w:sz w:val="28"/>
          <w:szCs w:val="28"/>
          <w:rtl/>
        </w:rPr>
        <w:t xml:space="preserve"> </w:t>
      </w:r>
      <w:r w:rsidRPr="00633CFF">
        <w:rPr>
          <w:rFonts w:cs="David" w:hint="eastAsia"/>
          <w:sz w:val="28"/>
          <w:szCs w:val="28"/>
          <w:rtl/>
        </w:rPr>
        <w:t>כי</w:t>
      </w:r>
      <w:r w:rsidRPr="00633CFF">
        <w:rPr>
          <w:rFonts w:cs="David"/>
          <w:sz w:val="28"/>
          <w:szCs w:val="28"/>
          <w:rtl/>
        </w:rPr>
        <w:t xml:space="preserve"> </w:t>
      </w:r>
      <w:r w:rsidRPr="00633CFF">
        <w:rPr>
          <w:rFonts w:cs="David" w:hint="eastAsia"/>
          <w:sz w:val="28"/>
          <w:szCs w:val="28"/>
          <w:rtl/>
        </w:rPr>
        <w:t>שירותים</w:t>
      </w:r>
      <w:r w:rsidRPr="00633CFF">
        <w:rPr>
          <w:rFonts w:cs="David"/>
          <w:sz w:val="28"/>
          <w:szCs w:val="28"/>
          <w:rtl/>
        </w:rPr>
        <w:t xml:space="preserve"> </w:t>
      </w:r>
      <w:r w:rsidRPr="00633CFF">
        <w:rPr>
          <w:rFonts w:cs="David" w:hint="eastAsia"/>
          <w:sz w:val="28"/>
          <w:szCs w:val="28"/>
          <w:rtl/>
        </w:rPr>
        <w:t>שנותן</w:t>
      </w:r>
      <w:r w:rsidRPr="00633CFF">
        <w:rPr>
          <w:rFonts w:cs="David"/>
          <w:sz w:val="28"/>
          <w:szCs w:val="28"/>
          <w:rtl/>
        </w:rPr>
        <w:t xml:space="preserve"> </w:t>
      </w:r>
      <w:r w:rsidRPr="00633CFF">
        <w:rPr>
          <w:rFonts w:cs="David" w:hint="eastAsia"/>
          <w:sz w:val="28"/>
          <w:szCs w:val="28"/>
          <w:rtl/>
        </w:rPr>
        <w:t>המציע</w:t>
      </w:r>
      <w:r w:rsidRPr="00633CFF">
        <w:rPr>
          <w:rFonts w:cs="David"/>
          <w:sz w:val="28"/>
          <w:szCs w:val="28"/>
          <w:rtl/>
        </w:rPr>
        <w:t xml:space="preserve"> </w:t>
      </w:r>
      <w:r w:rsidRPr="00633CFF">
        <w:rPr>
          <w:rFonts w:cs="David" w:hint="eastAsia"/>
          <w:sz w:val="28"/>
          <w:szCs w:val="28"/>
          <w:rtl/>
        </w:rPr>
        <w:t>או</w:t>
      </w:r>
      <w:r w:rsidRPr="00633CFF">
        <w:rPr>
          <w:rFonts w:cs="David"/>
          <w:sz w:val="28"/>
          <w:szCs w:val="28"/>
          <w:rtl/>
        </w:rPr>
        <w:t xml:space="preserve"> </w:t>
      </w:r>
      <w:r w:rsidRPr="00633CFF">
        <w:rPr>
          <w:rFonts w:cs="David" w:hint="eastAsia"/>
          <w:sz w:val="28"/>
          <w:szCs w:val="28"/>
          <w:rtl/>
        </w:rPr>
        <w:t>כל</w:t>
      </w:r>
      <w:r w:rsidRPr="00633CFF">
        <w:rPr>
          <w:rFonts w:cs="David"/>
          <w:sz w:val="28"/>
          <w:szCs w:val="28"/>
          <w:rtl/>
        </w:rPr>
        <w:t xml:space="preserve"> </w:t>
      </w:r>
      <w:r w:rsidRPr="00633CFF">
        <w:rPr>
          <w:rFonts w:cs="David" w:hint="eastAsia"/>
          <w:sz w:val="28"/>
          <w:szCs w:val="28"/>
          <w:rtl/>
        </w:rPr>
        <w:t>גוף</w:t>
      </w:r>
      <w:r w:rsidRPr="00633CFF">
        <w:rPr>
          <w:rFonts w:cs="David"/>
          <w:sz w:val="28"/>
          <w:szCs w:val="28"/>
          <w:rtl/>
        </w:rPr>
        <w:t xml:space="preserve"> </w:t>
      </w:r>
      <w:r w:rsidRPr="00633CFF">
        <w:rPr>
          <w:rFonts w:cs="David" w:hint="eastAsia"/>
          <w:sz w:val="28"/>
          <w:szCs w:val="28"/>
          <w:rtl/>
        </w:rPr>
        <w:t>קשור</w:t>
      </w:r>
      <w:r w:rsidRPr="00633CFF">
        <w:rPr>
          <w:rFonts w:cs="David"/>
          <w:sz w:val="28"/>
          <w:szCs w:val="28"/>
          <w:rtl/>
        </w:rPr>
        <w:t xml:space="preserve"> </w:t>
      </w:r>
      <w:r w:rsidRPr="00633CFF">
        <w:rPr>
          <w:rFonts w:cs="David" w:hint="eastAsia"/>
          <w:sz w:val="28"/>
          <w:szCs w:val="28"/>
          <w:rtl/>
        </w:rPr>
        <w:t>בו</w:t>
      </w:r>
      <w:r w:rsidRPr="00633CFF">
        <w:rPr>
          <w:rFonts w:cs="David"/>
          <w:sz w:val="28"/>
          <w:szCs w:val="28"/>
          <w:rtl/>
        </w:rPr>
        <w:t xml:space="preserve">, </w:t>
      </w:r>
      <w:r w:rsidRPr="00633CFF">
        <w:rPr>
          <w:rFonts w:cs="David" w:hint="eastAsia"/>
          <w:sz w:val="28"/>
          <w:szCs w:val="28"/>
          <w:rtl/>
        </w:rPr>
        <w:t>מסוג</w:t>
      </w:r>
      <w:r w:rsidRPr="00633CFF">
        <w:rPr>
          <w:rFonts w:cs="David"/>
          <w:sz w:val="28"/>
          <w:szCs w:val="28"/>
          <w:rtl/>
        </w:rPr>
        <w:t xml:space="preserve"> </w:t>
      </w:r>
      <w:r w:rsidRPr="00633CFF">
        <w:rPr>
          <w:rFonts w:cs="David" w:hint="eastAsia"/>
          <w:sz w:val="28"/>
          <w:szCs w:val="28"/>
          <w:rtl/>
        </w:rPr>
        <w:t>השירותים</w:t>
      </w:r>
      <w:r w:rsidRPr="00633CFF">
        <w:rPr>
          <w:rFonts w:cs="David"/>
          <w:sz w:val="28"/>
          <w:szCs w:val="28"/>
          <w:rtl/>
        </w:rPr>
        <w:t xml:space="preserve"> </w:t>
      </w:r>
      <w:r w:rsidRPr="00633CFF">
        <w:rPr>
          <w:rFonts w:cs="David" w:hint="eastAsia"/>
          <w:sz w:val="28"/>
          <w:szCs w:val="28"/>
          <w:rtl/>
        </w:rPr>
        <w:t>הניתנים</w:t>
      </w:r>
      <w:r w:rsidRPr="00633CFF">
        <w:rPr>
          <w:rFonts w:cs="David"/>
          <w:sz w:val="28"/>
          <w:szCs w:val="28"/>
          <w:rtl/>
        </w:rPr>
        <w:t xml:space="preserve"> </w:t>
      </w:r>
      <w:r w:rsidRPr="00633CFF">
        <w:rPr>
          <w:rFonts w:cs="David" w:hint="eastAsia"/>
          <w:sz w:val="28"/>
          <w:szCs w:val="28"/>
          <w:rtl/>
        </w:rPr>
        <w:t>לפי</w:t>
      </w:r>
      <w:r w:rsidRPr="00633CFF">
        <w:rPr>
          <w:rFonts w:cs="David"/>
          <w:sz w:val="28"/>
          <w:szCs w:val="28"/>
          <w:rtl/>
        </w:rPr>
        <w:t xml:space="preserve"> </w:t>
      </w:r>
      <w:r w:rsidRPr="00633CFF">
        <w:rPr>
          <w:rFonts w:cs="David" w:hint="eastAsia"/>
          <w:sz w:val="28"/>
          <w:szCs w:val="28"/>
          <w:rtl/>
        </w:rPr>
        <w:t>מכרז</w:t>
      </w:r>
      <w:r w:rsidRPr="00633CFF">
        <w:rPr>
          <w:rFonts w:cs="David"/>
          <w:sz w:val="28"/>
          <w:szCs w:val="28"/>
          <w:rtl/>
        </w:rPr>
        <w:t xml:space="preserve"> </w:t>
      </w:r>
      <w:r w:rsidRPr="00633CFF">
        <w:rPr>
          <w:rFonts w:cs="David" w:hint="eastAsia"/>
          <w:sz w:val="28"/>
          <w:szCs w:val="28"/>
          <w:rtl/>
        </w:rPr>
        <w:t>זה</w:t>
      </w:r>
      <w:r w:rsidRPr="00633CFF">
        <w:rPr>
          <w:rFonts w:cs="David"/>
          <w:sz w:val="28"/>
          <w:szCs w:val="28"/>
          <w:rtl/>
        </w:rPr>
        <w:t xml:space="preserve">, </w:t>
      </w:r>
      <w:r w:rsidRPr="00633CFF">
        <w:rPr>
          <w:rFonts w:cs="David" w:hint="eastAsia"/>
          <w:sz w:val="28"/>
          <w:szCs w:val="28"/>
          <w:rtl/>
        </w:rPr>
        <w:t>לכל</w:t>
      </w:r>
      <w:r w:rsidRPr="00633CFF">
        <w:rPr>
          <w:rFonts w:cs="David"/>
          <w:sz w:val="28"/>
          <w:szCs w:val="28"/>
          <w:rtl/>
        </w:rPr>
        <w:t xml:space="preserve"> </w:t>
      </w:r>
      <w:r w:rsidRPr="00633CFF">
        <w:rPr>
          <w:rFonts w:cs="David" w:hint="eastAsia"/>
          <w:sz w:val="28"/>
          <w:szCs w:val="28"/>
          <w:rtl/>
        </w:rPr>
        <w:t>צד</w:t>
      </w:r>
      <w:r w:rsidRPr="00633CFF">
        <w:rPr>
          <w:rFonts w:cs="David"/>
          <w:sz w:val="28"/>
          <w:szCs w:val="28"/>
          <w:rtl/>
        </w:rPr>
        <w:t xml:space="preserve"> </w:t>
      </w:r>
      <w:r w:rsidRPr="00633CFF">
        <w:rPr>
          <w:rFonts w:cs="David" w:hint="eastAsia"/>
          <w:sz w:val="28"/>
          <w:szCs w:val="28"/>
          <w:rtl/>
        </w:rPr>
        <w:t>שלישי</w:t>
      </w:r>
      <w:r w:rsidRPr="00633CFF">
        <w:rPr>
          <w:rFonts w:cs="David"/>
          <w:sz w:val="28"/>
          <w:szCs w:val="28"/>
          <w:rtl/>
        </w:rPr>
        <w:t xml:space="preserve">, </w:t>
      </w:r>
      <w:r w:rsidRPr="00633CFF">
        <w:rPr>
          <w:rFonts w:cs="David" w:hint="eastAsia"/>
          <w:sz w:val="28"/>
          <w:szCs w:val="28"/>
          <w:rtl/>
        </w:rPr>
        <w:t>אינם</w:t>
      </w:r>
      <w:r w:rsidRPr="00633CFF">
        <w:rPr>
          <w:rFonts w:cs="David"/>
          <w:sz w:val="28"/>
          <w:szCs w:val="28"/>
          <w:rtl/>
        </w:rPr>
        <w:t xml:space="preserve"> </w:t>
      </w:r>
      <w:r w:rsidRPr="00633CFF">
        <w:rPr>
          <w:rFonts w:cs="David" w:hint="eastAsia"/>
          <w:sz w:val="28"/>
          <w:szCs w:val="28"/>
          <w:rtl/>
        </w:rPr>
        <w:t>בבחינת</w:t>
      </w:r>
      <w:r w:rsidRPr="00633CFF">
        <w:rPr>
          <w:rFonts w:cs="David"/>
          <w:sz w:val="28"/>
          <w:szCs w:val="28"/>
          <w:rtl/>
        </w:rPr>
        <w:t xml:space="preserve"> </w:t>
      </w:r>
      <w:r w:rsidRPr="00633CFF">
        <w:rPr>
          <w:rFonts w:cs="David" w:hint="eastAsia"/>
          <w:sz w:val="28"/>
          <w:szCs w:val="28"/>
          <w:rtl/>
        </w:rPr>
        <w:t>ניגוד</w:t>
      </w:r>
      <w:r w:rsidRPr="00633CFF">
        <w:rPr>
          <w:rFonts w:cs="David"/>
          <w:sz w:val="28"/>
          <w:szCs w:val="28"/>
          <w:rtl/>
        </w:rPr>
        <w:t xml:space="preserve"> </w:t>
      </w:r>
      <w:r w:rsidRPr="00633CFF">
        <w:rPr>
          <w:rFonts w:cs="David" w:hint="eastAsia"/>
          <w:sz w:val="28"/>
          <w:szCs w:val="28"/>
          <w:rtl/>
        </w:rPr>
        <w:t>עניינים</w:t>
      </w:r>
      <w:r w:rsidRPr="00633CFF">
        <w:rPr>
          <w:rFonts w:cs="David"/>
          <w:sz w:val="28"/>
          <w:szCs w:val="28"/>
          <w:rtl/>
        </w:rPr>
        <w:t xml:space="preserve">, </w:t>
      </w:r>
      <w:r w:rsidRPr="00633CFF">
        <w:rPr>
          <w:rFonts w:cs="David" w:hint="eastAsia"/>
          <w:sz w:val="28"/>
          <w:szCs w:val="28"/>
          <w:rtl/>
        </w:rPr>
        <w:t>ובלבד</w:t>
      </w:r>
      <w:r w:rsidRPr="00633CFF">
        <w:rPr>
          <w:rFonts w:cs="David"/>
          <w:sz w:val="28"/>
          <w:szCs w:val="28"/>
          <w:rtl/>
        </w:rPr>
        <w:t xml:space="preserve"> </w:t>
      </w:r>
      <w:r w:rsidRPr="00633CFF">
        <w:rPr>
          <w:rFonts w:cs="David" w:hint="eastAsia"/>
          <w:sz w:val="28"/>
          <w:szCs w:val="28"/>
          <w:rtl/>
        </w:rPr>
        <w:t>שאין</w:t>
      </w:r>
      <w:r w:rsidRPr="00633CFF">
        <w:rPr>
          <w:rFonts w:cs="David"/>
          <w:sz w:val="28"/>
          <w:szCs w:val="28"/>
          <w:rtl/>
        </w:rPr>
        <w:t xml:space="preserve"> </w:t>
      </w:r>
      <w:r w:rsidRPr="00633CFF">
        <w:rPr>
          <w:rFonts w:cs="David" w:hint="eastAsia"/>
          <w:sz w:val="28"/>
          <w:szCs w:val="28"/>
          <w:rtl/>
        </w:rPr>
        <w:t>שימוש</w:t>
      </w:r>
      <w:r w:rsidRPr="00633CFF">
        <w:rPr>
          <w:rFonts w:cs="David"/>
          <w:sz w:val="28"/>
          <w:szCs w:val="28"/>
          <w:rtl/>
        </w:rPr>
        <w:t xml:space="preserve"> </w:t>
      </w:r>
      <w:r w:rsidRPr="00633CFF">
        <w:rPr>
          <w:rFonts w:cs="David" w:hint="eastAsia"/>
          <w:sz w:val="28"/>
          <w:szCs w:val="28"/>
          <w:rtl/>
        </w:rPr>
        <w:t>בחומר</w:t>
      </w:r>
      <w:r w:rsidRPr="00633CFF">
        <w:rPr>
          <w:rFonts w:cs="David"/>
          <w:sz w:val="28"/>
          <w:szCs w:val="28"/>
          <w:rtl/>
        </w:rPr>
        <w:t xml:space="preserve"> </w:t>
      </w:r>
      <w:r w:rsidRPr="00633CFF">
        <w:rPr>
          <w:rFonts w:cs="David" w:hint="eastAsia"/>
          <w:sz w:val="28"/>
          <w:szCs w:val="28"/>
          <w:rtl/>
        </w:rPr>
        <w:t>סודי</w:t>
      </w:r>
      <w:r w:rsidRPr="00633CFF">
        <w:rPr>
          <w:rFonts w:cs="David"/>
          <w:sz w:val="28"/>
          <w:szCs w:val="28"/>
          <w:rtl/>
        </w:rPr>
        <w:t xml:space="preserve"> </w:t>
      </w:r>
      <w:r w:rsidRPr="00633CFF">
        <w:rPr>
          <w:rFonts w:cs="David" w:hint="eastAsia"/>
          <w:sz w:val="28"/>
          <w:szCs w:val="28"/>
          <w:rtl/>
        </w:rPr>
        <w:t>של</w:t>
      </w:r>
      <w:r w:rsidRPr="00633CFF">
        <w:rPr>
          <w:rFonts w:cs="David"/>
          <w:sz w:val="28"/>
          <w:szCs w:val="28"/>
          <w:rtl/>
        </w:rPr>
        <w:t xml:space="preserve"> </w:t>
      </w:r>
      <w:r w:rsidRPr="00633CFF">
        <w:rPr>
          <w:rFonts w:cs="David" w:hint="eastAsia"/>
          <w:sz w:val="28"/>
          <w:szCs w:val="28"/>
          <w:rtl/>
        </w:rPr>
        <w:t>המשרד</w:t>
      </w:r>
      <w:r w:rsidRPr="00633CFF">
        <w:rPr>
          <w:rFonts w:cs="David"/>
          <w:sz w:val="28"/>
          <w:szCs w:val="28"/>
          <w:rtl/>
        </w:rPr>
        <w:t xml:space="preserve">. </w:t>
      </w:r>
      <w:r w:rsidRPr="00633CFF">
        <w:rPr>
          <w:rFonts w:cs="David" w:hint="eastAsia"/>
          <w:sz w:val="28"/>
          <w:szCs w:val="28"/>
          <w:rtl/>
        </w:rPr>
        <w:t>האמור</w:t>
      </w:r>
      <w:r w:rsidRPr="00633CFF">
        <w:rPr>
          <w:rFonts w:cs="David"/>
          <w:sz w:val="28"/>
          <w:szCs w:val="28"/>
          <w:rtl/>
        </w:rPr>
        <w:t xml:space="preserve"> </w:t>
      </w:r>
      <w:r w:rsidRPr="00633CFF">
        <w:rPr>
          <w:rFonts w:cs="David" w:hint="eastAsia"/>
          <w:sz w:val="28"/>
          <w:szCs w:val="28"/>
          <w:rtl/>
        </w:rPr>
        <w:t>רלוונטי</w:t>
      </w:r>
      <w:r w:rsidRPr="00633CFF">
        <w:rPr>
          <w:rFonts w:cs="David"/>
          <w:sz w:val="28"/>
          <w:szCs w:val="28"/>
          <w:rtl/>
        </w:rPr>
        <w:t xml:space="preserve"> </w:t>
      </w:r>
      <w:r w:rsidRPr="00633CFF">
        <w:rPr>
          <w:rFonts w:cs="David" w:hint="eastAsia"/>
          <w:sz w:val="28"/>
          <w:szCs w:val="28"/>
          <w:rtl/>
        </w:rPr>
        <w:t>גם</w:t>
      </w:r>
      <w:r w:rsidRPr="00633CFF">
        <w:rPr>
          <w:rFonts w:cs="David"/>
          <w:sz w:val="28"/>
          <w:szCs w:val="28"/>
          <w:rtl/>
        </w:rPr>
        <w:t xml:space="preserve"> </w:t>
      </w:r>
      <w:r w:rsidRPr="00633CFF">
        <w:rPr>
          <w:rFonts w:cs="David" w:hint="eastAsia"/>
          <w:sz w:val="28"/>
          <w:szCs w:val="28"/>
          <w:rtl/>
        </w:rPr>
        <w:t>לסעיף</w:t>
      </w:r>
      <w:r w:rsidRPr="00633CFF">
        <w:rPr>
          <w:rFonts w:cs="David"/>
          <w:sz w:val="28"/>
          <w:szCs w:val="28"/>
          <w:rtl/>
        </w:rPr>
        <w:t xml:space="preserve"> 10.5, </w:t>
      </w:r>
      <w:r w:rsidRPr="00633CFF">
        <w:rPr>
          <w:rFonts w:cs="David" w:hint="eastAsia"/>
          <w:sz w:val="28"/>
          <w:szCs w:val="28"/>
          <w:rtl/>
        </w:rPr>
        <w:t>ולנספח</w:t>
      </w:r>
      <w:r w:rsidRPr="00633CFF">
        <w:rPr>
          <w:rFonts w:cs="David"/>
          <w:sz w:val="28"/>
          <w:szCs w:val="28"/>
          <w:rtl/>
        </w:rPr>
        <w:t xml:space="preserve"> </w:t>
      </w:r>
      <w:r w:rsidRPr="00633CFF">
        <w:rPr>
          <w:rFonts w:cs="David" w:hint="eastAsia"/>
          <w:sz w:val="28"/>
          <w:szCs w:val="28"/>
          <w:rtl/>
        </w:rPr>
        <w:t>ז</w:t>
      </w:r>
      <w:r w:rsidRPr="00633CFF">
        <w:rPr>
          <w:rFonts w:cs="David"/>
          <w:sz w:val="28"/>
          <w:szCs w:val="28"/>
          <w:rtl/>
        </w:rPr>
        <w:t xml:space="preserve"> </w:t>
      </w:r>
      <w:r w:rsidRPr="00633CFF">
        <w:rPr>
          <w:rFonts w:cs="David" w:hint="eastAsia"/>
          <w:sz w:val="28"/>
          <w:szCs w:val="28"/>
          <w:rtl/>
        </w:rPr>
        <w:t>למכרז</w:t>
      </w:r>
      <w:r w:rsidRPr="00633CFF">
        <w:rPr>
          <w:rFonts w:cs="David"/>
          <w:sz w:val="28"/>
          <w:szCs w:val="28"/>
          <w:rtl/>
        </w:rPr>
        <w:t xml:space="preserve">- </w:t>
      </w:r>
      <w:r w:rsidRPr="00633CFF">
        <w:rPr>
          <w:rFonts w:cs="David" w:hint="eastAsia"/>
          <w:sz w:val="28"/>
          <w:szCs w:val="28"/>
          <w:rtl/>
        </w:rPr>
        <w:t>התחייבות</w:t>
      </w:r>
      <w:r w:rsidRPr="00633CFF">
        <w:rPr>
          <w:rFonts w:cs="David"/>
          <w:sz w:val="28"/>
          <w:szCs w:val="28"/>
          <w:rtl/>
        </w:rPr>
        <w:t xml:space="preserve"> </w:t>
      </w:r>
      <w:r w:rsidRPr="00633CFF">
        <w:rPr>
          <w:rFonts w:cs="David" w:hint="eastAsia"/>
          <w:sz w:val="28"/>
          <w:szCs w:val="28"/>
          <w:rtl/>
        </w:rPr>
        <w:t>למניעת</w:t>
      </w:r>
      <w:r w:rsidRPr="00633CFF">
        <w:rPr>
          <w:rFonts w:cs="David"/>
          <w:sz w:val="28"/>
          <w:szCs w:val="28"/>
          <w:rtl/>
        </w:rPr>
        <w:t xml:space="preserve"> </w:t>
      </w:r>
      <w:r w:rsidRPr="00633CFF">
        <w:rPr>
          <w:rFonts w:cs="David" w:hint="eastAsia"/>
          <w:sz w:val="28"/>
          <w:szCs w:val="28"/>
          <w:rtl/>
        </w:rPr>
        <w:t>ניגוד</w:t>
      </w:r>
      <w:r w:rsidRPr="00633CFF">
        <w:rPr>
          <w:rFonts w:cs="David"/>
          <w:sz w:val="28"/>
          <w:szCs w:val="28"/>
          <w:rtl/>
        </w:rPr>
        <w:t xml:space="preserve"> </w:t>
      </w:r>
      <w:r w:rsidRPr="00633CFF">
        <w:rPr>
          <w:rFonts w:cs="David" w:hint="eastAsia"/>
          <w:sz w:val="28"/>
          <w:szCs w:val="28"/>
          <w:rtl/>
        </w:rPr>
        <w:t>עניינים</w:t>
      </w:r>
      <w:r w:rsidRPr="00633CFF">
        <w:rPr>
          <w:rFonts w:cs="David"/>
          <w:sz w:val="28"/>
          <w:szCs w:val="28"/>
          <w:rtl/>
        </w:rPr>
        <w:t xml:space="preserve">, </w:t>
      </w:r>
      <w:r w:rsidRPr="00633CFF">
        <w:rPr>
          <w:rFonts w:cs="David" w:hint="eastAsia"/>
          <w:sz w:val="28"/>
          <w:szCs w:val="28"/>
          <w:rtl/>
        </w:rPr>
        <w:t>ולנספח</w:t>
      </w:r>
      <w:r w:rsidRPr="00633CFF">
        <w:rPr>
          <w:rFonts w:cs="David"/>
          <w:sz w:val="28"/>
          <w:szCs w:val="28"/>
          <w:rtl/>
        </w:rPr>
        <w:t xml:space="preserve"> 4 </w:t>
      </w:r>
      <w:r w:rsidRPr="00633CFF">
        <w:rPr>
          <w:rFonts w:cs="David" w:hint="eastAsia"/>
          <w:sz w:val="28"/>
          <w:szCs w:val="28"/>
          <w:rtl/>
        </w:rPr>
        <w:t>להסכם</w:t>
      </w:r>
      <w:r w:rsidRPr="00633CFF">
        <w:rPr>
          <w:rFonts w:cs="David"/>
          <w:sz w:val="28"/>
          <w:szCs w:val="28"/>
          <w:rtl/>
        </w:rPr>
        <w:t xml:space="preserve"> </w:t>
      </w:r>
      <w:r w:rsidRPr="00633CFF">
        <w:rPr>
          <w:rFonts w:cs="David" w:hint="eastAsia"/>
          <w:sz w:val="28"/>
          <w:szCs w:val="28"/>
          <w:rtl/>
        </w:rPr>
        <w:t>התקשרות</w:t>
      </w:r>
      <w:r w:rsidRPr="00633CFF">
        <w:rPr>
          <w:rFonts w:cs="David"/>
          <w:sz w:val="28"/>
          <w:szCs w:val="28"/>
          <w:rtl/>
        </w:rPr>
        <w:t xml:space="preserve">- </w:t>
      </w:r>
      <w:r w:rsidRPr="00633CFF">
        <w:rPr>
          <w:rFonts w:cs="David" w:hint="eastAsia"/>
          <w:sz w:val="28"/>
          <w:szCs w:val="28"/>
          <w:rtl/>
        </w:rPr>
        <w:t>התחייבות</w:t>
      </w:r>
      <w:r w:rsidRPr="00633CFF">
        <w:rPr>
          <w:rFonts w:cs="David"/>
          <w:sz w:val="28"/>
          <w:szCs w:val="28"/>
          <w:rtl/>
        </w:rPr>
        <w:t xml:space="preserve"> </w:t>
      </w:r>
      <w:r w:rsidRPr="00633CFF">
        <w:rPr>
          <w:rFonts w:cs="David" w:hint="eastAsia"/>
          <w:sz w:val="28"/>
          <w:szCs w:val="28"/>
          <w:rtl/>
        </w:rPr>
        <w:t>לשמירת</w:t>
      </w:r>
      <w:r w:rsidRPr="00633CFF">
        <w:rPr>
          <w:rFonts w:cs="David"/>
          <w:sz w:val="28"/>
          <w:szCs w:val="28"/>
          <w:rtl/>
        </w:rPr>
        <w:t xml:space="preserve"> </w:t>
      </w:r>
      <w:r w:rsidRPr="00633CFF">
        <w:rPr>
          <w:rFonts w:cs="David" w:hint="eastAsia"/>
          <w:sz w:val="28"/>
          <w:szCs w:val="28"/>
          <w:rtl/>
        </w:rPr>
        <w:t>סודיות</w:t>
      </w:r>
      <w:r w:rsidRPr="00633CFF">
        <w:rPr>
          <w:rFonts w:cs="David"/>
          <w:sz w:val="28"/>
          <w:szCs w:val="28"/>
          <w:rtl/>
        </w:rPr>
        <w:t xml:space="preserve"> </w:t>
      </w:r>
      <w:r w:rsidRPr="00633CFF">
        <w:rPr>
          <w:rFonts w:cs="David" w:hint="eastAsia"/>
          <w:sz w:val="28"/>
          <w:szCs w:val="28"/>
          <w:rtl/>
        </w:rPr>
        <w:t>ולמניעת</w:t>
      </w:r>
      <w:r w:rsidRPr="00633CFF">
        <w:rPr>
          <w:rFonts w:cs="David"/>
          <w:sz w:val="28"/>
          <w:szCs w:val="28"/>
          <w:rtl/>
        </w:rPr>
        <w:t xml:space="preserve"> </w:t>
      </w:r>
      <w:r w:rsidRPr="00633CFF">
        <w:rPr>
          <w:rFonts w:cs="David" w:hint="eastAsia"/>
          <w:sz w:val="28"/>
          <w:szCs w:val="28"/>
          <w:rtl/>
        </w:rPr>
        <w:t>ניגוד</w:t>
      </w:r>
      <w:r w:rsidRPr="00633CFF">
        <w:rPr>
          <w:rFonts w:cs="David"/>
          <w:sz w:val="28"/>
          <w:szCs w:val="28"/>
          <w:rtl/>
        </w:rPr>
        <w:t xml:space="preserve"> </w:t>
      </w:r>
      <w:r w:rsidRPr="00633CFF">
        <w:rPr>
          <w:rFonts w:cs="David" w:hint="eastAsia"/>
          <w:sz w:val="28"/>
          <w:szCs w:val="28"/>
          <w:rtl/>
        </w:rPr>
        <w:t>עניינים</w:t>
      </w:r>
      <w:r w:rsidRPr="00633CFF">
        <w:rPr>
          <w:rFonts w:cs="David"/>
          <w:sz w:val="28"/>
          <w:szCs w:val="28"/>
          <w:rtl/>
        </w:rPr>
        <w:t>.</w:t>
      </w:r>
    </w:p>
    <w:p w:rsidR="005C1978" w:rsidRDefault="005C1978" w:rsidP="005C1978">
      <w:pPr>
        <w:spacing w:line="240" w:lineRule="auto"/>
        <w:rPr>
          <w:rFonts w:cs="David"/>
          <w:b/>
          <w:bCs/>
          <w:sz w:val="28"/>
          <w:szCs w:val="28"/>
          <w:u w:val="single"/>
          <w:rtl/>
        </w:rPr>
      </w:pPr>
      <w:r>
        <w:rPr>
          <w:rFonts w:cs="David" w:hint="cs"/>
          <w:b/>
          <w:bCs/>
          <w:sz w:val="28"/>
          <w:szCs w:val="28"/>
          <w:u w:val="single"/>
          <w:rtl/>
        </w:rPr>
        <w:lastRenderedPageBreak/>
        <w:t>תשובה</w:t>
      </w:r>
      <w:r w:rsidRPr="005D359B">
        <w:rPr>
          <w:rFonts w:cs="David" w:hint="cs"/>
          <w:b/>
          <w:bCs/>
          <w:color w:val="1F497D" w:themeColor="text2"/>
          <w:sz w:val="28"/>
          <w:szCs w:val="28"/>
          <w:rtl/>
        </w:rPr>
        <w:t xml:space="preserve"> </w:t>
      </w:r>
    </w:p>
    <w:p w:rsidR="005C1978" w:rsidRPr="005C1978" w:rsidRDefault="005C1978" w:rsidP="005C1978">
      <w:pPr>
        <w:spacing w:line="240" w:lineRule="auto"/>
        <w:rPr>
          <w:rFonts w:cs="David"/>
          <w:sz w:val="28"/>
          <w:szCs w:val="28"/>
          <w:rtl/>
        </w:rPr>
      </w:pPr>
      <w:r w:rsidRPr="005C1978">
        <w:rPr>
          <w:rFonts w:cs="David" w:hint="cs"/>
          <w:sz w:val="28"/>
          <w:szCs w:val="28"/>
          <w:rtl/>
        </w:rPr>
        <w:t xml:space="preserve">נוסח הסעיפים והנספחים יוותרו על כנם. </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25</w:t>
      </w:r>
    </w:p>
    <w:p w:rsidR="005C1978" w:rsidRPr="00633CFF" w:rsidRDefault="005C1978" w:rsidP="005C1978">
      <w:pPr>
        <w:spacing w:line="240" w:lineRule="auto"/>
        <w:rPr>
          <w:rFonts w:cs="David"/>
          <w:sz w:val="28"/>
          <w:szCs w:val="28"/>
          <w:u w:val="single"/>
        </w:rPr>
      </w:pPr>
      <w:r>
        <w:rPr>
          <w:rFonts w:cs="David" w:hint="cs"/>
          <w:sz w:val="28"/>
          <w:szCs w:val="28"/>
          <w:u w:val="single"/>
          <w:rtl/>
        </w:rPr>
        <w:t>סעיף 10.1.3</w:t>
      </w:r>
    </w:p>
    <w:p w:rsidR="005C1978" w:rsidRPr="00633CFF" w:rsidRDefault="005C1978" w:rsidP="005C1978">
      <w:pPr>
        <w:spacing w:line="240" w:lineRule="auto"/>
        <w:rPr>
          <w:rFonts w:cs="David"/>
          <w:sz w:val="28"/>
          <w:szCs w:val="28"/>
        </w:rPr>
      </w:pPr>
      <w:r w:rsidRPr="00633CFF">
        <w:rPr>
          <w:rFonts w:cs="David"/>
          <w:sz w:val="28"/>
          <w:szCs w:val="28"/>
          <w:rtl/>
        </w:rPr>
        <w:t xml:space="preserve"> (1) </w:t>
      </w: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לדעת</w:t>
      </w:r>
      <w:r w:rsidRPr="00633CFF">
        <w:rPr>
          <w:rFonts w:cs="David"/>
          <w:sz w:val="28"/>
          <w:szCs w:val="28"/>
          <w:rtl/>
        </w:rPr>
        <w:t xml:space="preserve"> </w:t>
      </w:r>
      <w:r w:rsidRPr="00633CFF">
        <w:rPr>
          <w:rFonts w:cs="David" w:hint="eastAsia"/>
          <w:sz w:val="28"/>
          <w:szCs w:val="28"/>
          <w:rtl/>
        </w:rPr>
        <w:t>מה</w:t>
      </w:r>
      <w:r w:rsidRPr="00633CFF">
        <w:rPr>
          <w:rFonts w:cs="David"/>
          <w:sz w:val="28"/>
          <w:szCs w:val="28"/>
          <w:rtl/>
        </w:rPr>
        <w:t xml:space="preserve"> </w:t>
      </w:r>
      <w:r w:rsidRPr="00633CFF">
        <w:rPr>
          <w:rFonts w:cs="David" w:hint="eastAsia"/>
          <w:sz w:val="28"/>
          <w:szCs w:val="28"/>
          <w:rtl/>
        </w:rPr>
        <w:t>גובה</w:t>
      </w:r>
      <w:r w:rsidRPr="00633CFF">
        <w:rPr>
          <w:rFonts w:cs="David"/>
          <w:sz w:val="28"/>
          <w:szCs w:val="28"/>
          <w:rtl/>
        </w:rPr>
        <w:t xml:space="preserve"> </w:t>
      </w:r>
      <w:r w:rsidRPr="00633CFF">
        <w:rPr>
          <w:rFonts w:cs="David" w:hint="eastAsia"/>
          <w:sz w:val="28"/>
          <w:szCs w:val="28"/>
          <w:rtl/>
        </w:rPr>
        <w:t>ערבות</w:t>
      </w:r>
      <w:r w:rsidRPr="00633CFF">
        <w:rPr>
          <w:rFonts w:cs="David"/>
          <w:sz w:val="28"/>
          <w:szCs w:val="28"/>
          <w:rtl/>
        </w:rPr>
        <w:t xml:space="preserve"> </w:t>
      </w:r>
      <w:r w:rsidRPr="00633CFF">
        <w:rPr>
          <w:rFonts w:cs="David" w:hint="eastAsia"/>
          <w:sz w:val="28"/>
          <w:szCs w:val="28"/>
          <w:rtl/>
        </w:rPr>
        <w:t>הביצוע</w:t>
      </w:r>
      <w:r w:rsidRPr="00633CFF">
        <w:rPr>
          <w:rFonts w:cs="David"/>
          <w:sz w:val="28"/>
          <w:szCs w:val="28"/>
          <w:rtl/>
        </w:rPr>
        <w:t>.</w:t>
      </w:r>
    </w:p>
    <w:p w:rsidR="005C1978" w:rsidRPr="00633CFF" w:rsidRDefault="005C1978" w:rsidP="005C1978">
      <w:pPr>
        <w:spacing w:line="240" w:lineRule="auto"/>
        <w:rPr>
          <w:rFonts w:cs="David"/>
          <w:sz w:val="28"/>
          <w:szCs w:val="28"/>
        </w:rPr>
      </w:pPr>
      <w:r w:rsidRPr="00633CFF">
        <w:rPr>
          <w:rFonts w:cs="David"/>
          <w:sz w:val="28"/>
          <w:szCs w:val="28"/>
          <w:rtl/>
        </w:rPr>
        <w:t xml:space="preserve">(2) </w:t>
      </w: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כי</w:t>
      </w:r>
      <w:r w:rsidRPr="00633CFF">
        <w:rPr>
          <w:rFonts w:cs="David"/>
          <w:sz w:val="28"/>
          <w:szCs w:val="28"/>
          <w:rtl/>
        </w:rPr>
        <w:t xml:space="preserve"> </w:t>
      </w:r>
      <w:r w:rsidRPr="00633CFF">
        <w:rPr>
          <w:rFonts w:cs="David" w:hint="eastAsia"/>
          <w:sz w:val="28"/>
          <w:szCs w:val="28"/>
          <w:rtl/>
        </w:rPr>
        <w:t>חילוט</w:t>
      </w:r>
      <w:r w:rsidRPr="00633CFF">
        <w:rPr>
          <w:rFonts w:cs="David"/>
          <w:sz w:val="28"/>
          <w:szCs w:val="28"/>
          <w:rtl/>
        </w:rPr>
        <w:t xml:space="preserve"> </w:t>
      </w:r>
      <w:r w:rsidRPr="00633CFF">
        <w:rPr>
          <w:rFonts w:cs="David" w:hint="eastAsia"/>
          <w:sz w:val="28"/>
          <w:szCs w:val="28"/>
          <w:rtl/>
        </w:rPr>
        <w:t>הערבות</w:t>
      </w:r>
      <w:r w:rsidRPr="00633CFF">
        <w:rPr>
          <w:rFonts w:cs="David"/>
          <w:sz w:val="28"/>
          <w:szCs w:val="28"/>
          <w:rtl/>
        </w:rPr>
        <w:t xml:space="preserve"> </w:t>
      </w:r>
      <w:r w:rsidRPr="00633CFF">
        <w:rPr>
          <w:rFonts w:cs="David" w:hint="eastAsia"/>
          <w:sz w:val="28"/>
          <w:szCs w:val="28"/>
          <w:rtl/>
        </w:rPr>
        <w:t>יתבצע</w:t>
      </w:r>
      <w:r w:rsidRPr="00633CFF">
        <w:rPr>
          <w:rFonts w:cs="David"/>
          <w:sz w:val="28"/>
          <w:szCs w:val="28"/>
          <w:rtl/>
        </w:rPr>
        <w:t xml:space="preserve"> </w:t>
      </w:r>
      <w:r w:rsidRPr="00633CFF">
        <w:rPr>
          <w:rFonts w:cs="David" w:hint="eastAsia"/>
          <w:sz w:val="28"/>
          <w:szCs w:val="28"/>
          <w:rtl/>
        </w:rPr>
        <w:t>רק</w:t>
      </w:r>
      <w:r w:rsidRPr="00633CFF">
        <w:rPr>
          <w:rFonts w:cs="David"/>
          <w:sz w:val="28"/>
          <w:szCs w:val="28"/>
          <w:rtl/>
        </w:rPr>
        <w:t xml:space="preserve"> </w:t>
      </w:r>
      <w:r w:rsidRPr="00633CFF">
        <w:rPr>
          <w:rFonts w:cs="David" w:hint="eastAsia"/>
          <w:sz w:val="28"/>
          <w:szCs w:val="28"/>
          <w:rtl/>
        </w:rPr>
        <w:t>במקרה</w:t>
      </w:r>
      <w:r w:rsidRPr="00633CFF">
        <w:rPr>
          <w:rFonts w:cs="David"/>
          <w:sz w:val="28"/>
          <w:szCs w:val="28"/>
          <w:rtl/>
        </w:rPr>
        <w:t xml:space="preserve"> </w:t>
      </w:r>
      <w:r w:rsidRPr="00633CFF">
        <w:rPr>
          <w:rFonts w:cs="David" w:hint="eastAsia"/>
          <w:sz w:val="28"/>
          <w:szCs w:val="28"/>
          <w:rtl/>
        </w:rPr>
        <w:t>של</w:t>
      </w:r>
      <w:r w:rsidRPr="00633CFF">
        <w:rPr>
          <w:rFonts w:cs="David"/>
          <w:sz w:val="28"/>
          <w:szCs w:val="28"/>
          <w:rtl/>
        </w:rPr>
        <w:t xml:space="preserve"> </w:t>
      </w:r>
      <w:r w:rsidRPr="00633CFF">
        <w:rPr>
          <w:rFonts w:cs="David" w:hint="eastAsia"/>
          <w:sz w:val="28"/>
          <w:szCs w:val="28"/>
          <w:rtl/>
        </w:rPr>
        <w:t>הפרה</w:t>
      </w:r>
      <w:r w:rsidRPr="00633CFF">
        <w:rPr>
          <w:rFonts w:cs="David"/>
          <w:sz w:val="28"/>
          <w:szCs w:val="28"/>
          <w:rtl/>
        </w:rPr>
        <w:t xml:space="preserve"> </w:t>
      </w:r>
      <w:r w:rsidRPr="00633CFF">
        <w:rPr>
          <w:rFonts w:cs="David" w:hint="eastAsia"/>
          <w:sz w:val="28"/>
          <w:szCs w:val="28"/>
          <w:rtl/>
        </w:rPr>
        <w:t>יסודית</w:t>
      </w:r>
      <w:r w:rsidRPr="00633CFF">
        <w:rPr>
          <w:rFonts w:cs="David"/>
          <w:sz w:val="28"/>
          <w:szCs w:val="28"/>
          <w:rtl/>
        </w:rPr>
        <w:t xml:space="preserve"> </w:t>
      </w:r>
      <w:r w:rsidRPr="00633CFF">
        <w:rPr>
          <w:rFonts w:cs="David" w:hint="eastAsia"/>
          <w:sz w:val="28"/>
          <w:szCs w:val="28"/>
          <w:rtl/>
        </w:rPr>
        <w:t>אשר</w:t>
      </w:r>
      <w:r w:rsidRPr="00633CFF">
        <w:rPr>
          <w:rFonts w:cs="David"/>
          <w:sz w:val="28"/>
          <w:szCs w:val="28"/>
          <w:rtl/>
        </w:rPr>
        <w:t xml:space="preserve"> </w:t>
      </w:r>
      <w:r w:rsidRPr="00633CFF">
        <w:rPr>
          <w:rFonts w:cs="David" w:hint="eastAsia"/>
          <w:sz w:val="28"/>
          <w:szCs w:val="28"/>
          <w:rtl/>
        </w:rPr>
        <w:t>לא</w:t>
      </w:r>
      <w:r w:rsidRPr="00633CFF">
        <w:rPr>
          <w:rFonts w:cs="David"/>
          <w:sz w:val="28"/>
          <w:szCs w:val="28"/>
          <w:rtl/>
        </w:rPr>
        <w:t xml:space="preserve"> </w:t>
      </w:r>
      <w:r w:rsidRPr="00633CFF">
        <w:rPr>
          <w:rFonts w:cs="David" w:hint="eastAsia"/>
          <w:sz w:val="28"/>
          <w:szCs w:val="28"/>
          <w:rtl/>
        </w:rPr>
        <w:t>תוקנה</w:t>
      </w:r>
      <w:r w:rsidRPr="00633CFF">
        <w:rPr>
          <w:rFonts w:cs="David"/>
          <w:sz w:val="28"/>
          <w:szCs w:val="28"/>
          <w:rtl/>
        </w:rPr>
        <w:t xml:space="preserve"> </w:t>
      </w:r>
      <w:r w:rsidRPr="00633CFF">
        <w:rPr>
          <w:rFonts w:cs="David" w:hint="eastAsia"/>
          <w:sz w:val="28"/>
          <w:szCs w:val="28"/>
          <w:rtl/>
        </w:rPr>
        <w:t>על</w:t>
      </w:r>
      <w:r w:rsidRPr="00633CFF">
        <w:rPr>
          <w:rFonts w:cs="David"/>
          <w:sz w:val="28"/>
          <w:szCs w:val="28"/>
          <w:rtl/>
        </w:rPr>
        <w:t xml:space="preserve"> </w:t>
      </w:r>
      <w:r w:rsidRPr="00633CFF">
        <w:rPr>
          <w:rFonts w:cs="David" w:hint="eastAsia"/>
          <w:sz w:val="28"/>
          <w:szCs w:val="28"/>
          <w:rtl/>
        </w:rPr>
        <w:t>ידי</w:t>
      </w:r>
      <w:r w:rsidRPr="00633CFF">
        <w:rPr>
          <w:rFonts w:cs="David"/>
          <w:sz w:val="28"/>
          <w:szCs w:val="28"/>
          <w:rtl/>
        </w:rPr>
        <w:t xml:space="preserve"> </w:t>
      </w:r>
      <w:r w:rsidRPr="00633CFF">
        <w:rPr>
          <w:rFonts w:cs="David" w:hint="eastAsia"/>
          <w:sz w:val="28"/>
          <w:szCs w:val="28"/>
          <w:rtl/>
        </w:rPr>
        <w:t>המציע</w:t>
      </w:r>
      <w:r w:rsidRPr="00633CFF">
        <w:rPr>
          <w:rFonts w:cs="David"/>
          <w:sz w:val="28"/>
          <w:szCs w:val="28"/>
          <w:rtl/>
        </w:rPr>
        <w:t xml:space="preserve">, </w:t>
      </w:r>
      <w:r w:rsidRPr="00633CFF">
        <w:rPr>
          <w:rFonts w:cs="David" w:hint="eastAsia"/>
          <w:sz w:val="28"/>
          <w:szCs w:val="28"/>
          <w:rtl/>
        </w:rPr>
        <w:t>לאחר</w:t>
      </w:r>
      <w:r w:rsidRPr="00633CFF">
        <w:rPr>
          <w:rFonts w:cs="David"/>
          <w:sz w:val="28"/>
          <w:szCs w:val="28"/>
          <w:rtl/>
        </w:rPr>
        <w:t xml:space="preserve"> </w:t>
      </w:r>
      <w:r w:rsidRPr="00633CFF">
        <w:rPr>
          <w:rFonts w:cs="David" w:hint="eastAsia"/>
          <w:sz w:val="28"/>
          <w:szCs w:val="28"/>
          <w:rtl/>
        </w:rPr>
        <w:t>קבלת</w:t>
      </w:r>
      <w:r w:rsidRPr="00633CFF">
        <w:rPr>
          <w:rFonts w:cs="David"/>
          <w:sz w:val="28"/>
          <w:szCs w:val="28"/>
          <w:rtl/>
        </w:rPr>
        <w:t xml:space="preserve"> </w:t>
      </w:r>
      <w:r w:rsidRPr="00633CFF">
        <w:rPr>
          <w:rFonts w:cs="David" w:hint="eastAsia"/>
          <w:sz w:val="28"/>
          <w:szCs w:val="28"/>
          <w:rtl/>
        </w:rPr>
        <w:t>התראה</w:t>
      </w:r>
      <w:r w:rsidRPr="00633CFF">
        <w:rPr>
          <w:rFonts w:cs="David"/>
          <w:sz w:val="28"/>
          <w:szCs w:val="28"/>
          <w:rtl/>
        </w:rPr>
        <w:t xml:space="preserve"> </w:t>
      </w:r>
      <w:r w:rsidRPr="00633CFF">
        <w:rPr>
          <w:rFonts w:cs="David" w:hint="eastAsia"/>
          <w:sz w:val="28"/>
          <w:szCs w:val="28"/>
          <w:rtl/>
        </w:rPr>
        <w:t>של</w:t>
      </w:r>
      <w:r w:rsidRPr="00633CFF">
        <w:rPr>
          <w:rFonts w:cs="David"/>
          <w:sz w:val="28"/>
          <w:szCs w:val="28"/>
          <w:rtl/>
        </w:rPr>
        <w:t xml:space="preserve"> 30 </w:t>
      </w:r>
      <w:r w:rsidRPr="00633CFF">
        <w:rPr>
          <w:rFonts w:cs="David" w:hint="eastAsia"/>
          <w:sz w:val="28"/>
          <w:szCs w:val="28"/>
          <w:rtl/>
        </w:rPr>
        <w:t>יום</w:t>
      </w:r>
      <w:r w:rsidRPr="00633CFF">
        <w:rPr>
          <w:rFonts w:cs="David"/>
          <w:sz w:val="28"/>
          <w:szCs w:val="28"/>
          <w:rtl/>
        </w:rPr>
        <w:t xml:space="preserve"> </w:t>
      </w:r>
      <w:r w:rsidRPr="00633CFF">
        <w:rPr>
          <w:rFonts w:cs="David" w:hint="eastAsia"/>
          <w:sz w:val="28"/>
          <w:szCs w:val="28"/>
          <w:rtl/>
        </w:rPr>
        <w:t>מראש</w:t>
      </w:r>
      <w:r w:rsidRPr="00633CFF">
        <w:rPr>
          <w:rFonts w:cs="David"/>
          <w:sz w:val="28"/>
          <w:szCs w:val="28"/>
          <w:rtl/>
        </w:rPr>
        <w:t xml:space="preserve"> </w:t>
      </w:r>
      <w:r w:rsidRPr="00633CFF">
        <w:rPr>
          <w:rFonts w:cs="David" w:hint="eastAsia"/>
          <w:sz w:val="28"/>
          <w:szCs w:val="28"/>
          <w:rtl/>
        </w:rPr>
        <w:t>ובכתב</w:t>
      </w:r>
      <w:r w:rsidRPr="00633CFF">
        <w:rPr>
          <w:rFonts w:cs="David"/>
          <w:sz w:val="28"/>
          <w:szCs w:val="28"/>
          <w:rtl/>
        </w:rPr>
        <w:t xml:space="preserve"> </w:t>
      </w:r>
      <w:r w:rsidRPr="00633CFF">
        <w:rPr>
          <w:rFonts w:cs="David" w:hint="eastAsia"/>
          <w:sz w:val="28"/>
          <w:szCs w:val="28"/>
          <w:rtl/>
        </w:rPr>
        <w:t>על</w:t>
      </w:r>
      <w:r w:rsidRPr="00633CFF">
        <w:rPr>
          <w:rFonts w:cs="David"/>
          <w:sz w:val="28"/>
          <w:szCs w:val="28"/>
          <w:rtl/>
        </w:rPr>
        <w:t xml:space="preserve"> </w:t>
      </w:r>
      <w:r w:rsidRPr="00633CFF">
        <w:rPr>
          <w:rFonts w:cs="David" w:hint="eastAsia"/>
          <w:sz w:val="28"/>
          <w:szCs w:val="28"/>
          <w:rtl/>
        </w:rPr>
        <w:t>כך</w:t>
      </w:r>
      <w:r w:rsidRPr="00633CFF">
        <w:rPr>
          <w:rFonts w:cs="David"/>
          <w:sz w:val="28"/>
          <w:szCs w:val="28"/>
          <w:rtl/>
        </w:rPr>
        <w:t xml:space="preserve"> </w:t>
      </w:r>
      <w:r w:rsidRPr="00633CFF">
        <w:rPr>
          <w:rFonts w:cs="David" w:hint="eastAsia"/>
          <w:sz w:val="28"/>
          <w:szCs w:val="28"/>
          <w:rtl/>
        </w:rPr>
        <w:t>מאת</w:t>
      </w:r>
      <w:r w:rsidRPr="00633CFF">
        <w:rPr>
          <w:rFonts w:cs="David"/>
          <w:sz w:val="28"/>
          <w:szCs w:val="28"/>
          <w:rtl/>
        </w:rPr>
        <w:t xml:space="preserve"> </w:t>
      </w:r>
      <w:r w:rsidRPr="00633CFF">
        <w:rPr>
          <w:rFonts w:cs="David" w:hint="eastAsia"/>
          <w:sz w:val="28"/>
          <w:szCs w:val="28"/>
          <w:rtl/>
        </w:rPr>
        <w:t>המשרד</w:t>
      </w:r>
      <w:r w:rsidRPr="00633CFF">
        <w:rPr>
          <w:rFonts w:cs="David"/>
          <w:sz w:val="28"/>
          <w:szCs w:val="28"/>
          <w:rtl/>
        </w:rPr>
        <w:t xml:space="preserve">, </w:t>
      </w:r>
      <w:r w:rsidRPr="00633CFF">
        <w:rPr>
          <w:rFonts w:cs="David" w:hint="eastAsia"/>
          <w:sz w:val="28"/>
          <w:szCs w:val="28"/>
          <w:rtl/>
        </w:rPr>
        <w:t>ובכפוף</w:t>
      </w:r>
      <w:r w:rsidRPr="00633CFF">
        <w:rPr>
          <w:rFonts w:cs="David"/>
          <w:sz w:val="28"/>
          <w:szCs w:val="28"/>
          <w:rtl/>
        </w:rPr>
        <w:t xml:space="preserve"> </w:t>
      </w:r>
      <w:r w:rsidRPr="00633CFF">
        <w:rPr>
          <w:rFonts w:cs="David" w:hint="eastAsia"/>
          <w:sz w:val="28"/>
          <w:szCs w:val="28"/>
          <w:rtl/>
        </w:rPr>
        <w:t>לכך</w:t>
      </w:r>
      <w:r w:rsidRPr="00633CFF">
        <w:rPr>
          <w:rFonts w:cs="David"/>
          <w:sz w:val="28"/>
          <w:szCs w:val="28"/>
          <w:rtl/>
        </w:rPr>
        <w:t xml:space="preserve"> </w:t>
      </w:r>
      <w:r w:rsidRPr="00633CFF">
        <w:rPr>
          <w:rFonts w:cs="David" w:hint="eastAsia"/>
          <w:sz w:val="28"/>
          <w:szCs w:val="28"/>
          <w:rtl/>
        </w:rPr>
        <w:t>שיחולטו</w:t>
      </w:r>
      <w:r w:rsidRPr="00633CFF">
        <w:rPr>
          <w:rFonts w:cs="David"/>
          <w:sz w:val="28"/>
          <w:szCs w:val="28"/>
          <w:rtl/>
        </w:rPr>
        <w:t xml:space="preserve"> </w:t>
      </w:r>
      <w:r w:rsidRPr="00633CFF">
        <w:rPr>
          <w:rFonts w:cs="David" w:hint="eastAsia"/>
          <w:sz w:val="28"/>
          <w:szCs w:val="28"/>
          <w:rtl/>
        </w:rPr>
        <w:t>מסך</w:t>
      </w:r>
      <w:r w:rsidRPr="00633CFF">
        <w:rPr>
          <w:rFonts w:cs="David"/>
          <w:sz w:val="28"/>
          <w:szCs w:val="28"/>
          <w:rtl/>
        </w:rPr>
        <w:t xml:space="preserve"> </w:t>
      </w:r>
      <w:r w:rsidRPr="00633CFF">
        <w:rPr>
          <w:rFonts w:cs="David" w:hint="eastAsia"/>
          <w:sz w:val="28"/>
          <w:szCs w:val="28"/>
          <w:rtl/>
        </w:rPr>
        <w:t>הערבות</w:t>
      </w:r>
      <w:r w:rsidRPr="00633CFF">
        <w:rPr>
          <w:rFonts w:cs="David"/>
          <w:sz w:val="28"/>
          <w:szCs w:val="28"/>
          <w:rtl/>
        </w:rPr>
        <w:t xml:space="preserve"> </w:t>
      </w:r>
      <w:r w:rsidRPr="00633CFF">
        <w:rPr>
          <w:rFonts w:cs="David" w:hint="eastAsia"/>
          <w:sz w:val="28"/>
          <w:szCs w:val="28"/>
          <w:rtl/>
        </w:rPr>
        <w:t>סכומים</w:t>
      </w:r>
      <w:r w:rsidRPr="00633CFF">
        <w:rPr>
          <w:rFonts w:cs="David"/>
          <w:sz w:val="28"/>
          <w:szCs w:val="28"/>
          <w:rtl/>
        </w:rPr>
        <w:t xml:space="preserve"> </w:t>
      </w:r>
      <w:r w:rsidRPr="00633CFF">
        <w:rPr>
          <w:rFonts w:cs="David" w:hint="eastAsia"/>
          <w:sz w:val="28"/>
          <w:szCs w:val="28"/>
          <w:rtl/>
        </w:rPr>
        <w:t>בגין</w:t>
      </w:r>
      <w:r w:rsidRPr="00633CFF">
        <w:rPr>
          <w:rFonts w:cs="David"/>
          <w:sz w:val="28"/>
          <w:szCs w:val="28"/>
          <w:rtl/>
        </w:rPr>
        <w:t xml:space="preserve"> </w:t>
      </w:r>
      <w:r w:rsidRPr="00633CFF">
        <w:rPr>
          <w:rFonts w:cs="David" w:hint="eastAsia"/>
          <w:sz w:val="28"/>
          <w:szCs w:val="28"/>
          <w:rtl/>
        </w:rPr>
        <w:t>נזקים</w:t>
      </w:r>
      <w:r w:rsidRPr="00633CFF">
        <w:rPr>
          <w:rFonts w:cs="David"/>
          <w:sz w:val="28"/>
          <w:szCs w:val="28"/>
          <w:rtl/>
        </w:rPr>
        <w:t xml:space="preserve"> </w:t>
      </w:r>
      <w:r w:rsidRPr="00633CFF">
        <w:rPr>
          <w:rFonts w:cs="David" w:hint="eastAsia"/>
          <w:sz w:val="28"/>
          <w:szCs w:val="28"/>
          <w:rtl/>
        </w:rPr>
        <w:t>שנגרמו</w:t>
      </w:r>
      <w:r w:rsidRPr="00633CFF">
        <w:rPr>
          <w:rFonts w:cs="David"/>
          <w:sz w:val="28"/>
          <w:szCs w:val="28"/>
          <w:rtl/>
        </w:rPr>
        <w:t xml:space="preserve"> </w:t>
      </w:r>
      <w:r w:rsidRPr="00633CFF">
        <w:rPr>
          <w:rFonts w:cs="David" w:hint="eastAsia"/>
          <w:sz w:val="28"/>
          <w:szCs w:val="28"/>
          <w:rtl/>
        </w:rPr>
        <w:t>למשרד</w:t>
      </w:r>
      <w:r w:rsidRPr="00633CFF">
        <w:rPr>
          <w:rFonts w:cs="David"/>
          <w:sz w:val="28"/>
          <w:szCs w:val="28"/>
          <w:rtl/>
        </w:rPr>
        <w:t xml:space="preserve"> </w:t>
      </w:r>
      <w:r w:rsidRPr="00633CFF">
        <w:rPr>
          <w:rFonts w:cs="David" w:hint="eastAsia"/>
          <w:sz w:val="28"/>
          <w:szCs w:val="28"/>
          <w:rtl/>
        </w:rPr>
        <w:t>והוכחו</w:t>
      </w:r>
      <w:r w:rsidRPr="00633CFF">
        <w:rPr>
          <w:rFonts w:cs="David"/>
          <w:sz w:val="28"/>
          <w:szCs w:val="28"/>
          <w:rtl/>
        </w:rPr>
        <w:t xml:space="preserve"> </w:t>
      </w:r>
      <w:r w:rsidRPr="00633CFF">
        <w:rPr>
          <w:rFonts w:cs="David" w:hint="eastAsia"/>
          <w:sz w:val="28"/>
          <w:szCs w:val="28"/>
          <w:rtl/>
        </w:rPr>
        <w:t>בפועל</w:t>
      </w:r>
      <w:r w:rsidRPr="00633CFF">
        <w:rPr>
          <w:rFonts w:cs="David"/>
          <w:sz w:val="28"/>
          <w:szCs w:val="28"/>
          <w:rtl/>
        </w:rPr>
        <w:t xml:space="preserve">, </w:t>
      </w:r>
      <w:r w:rsidRPr="00633CFF">
        <w:rPr>
          <w:rFonts w:cs="David" w:hint="eastAsia"/>
          <w:sz w:val="28"/>
          <w:szCs w:val="28"/>
          <w:rtl/>
        </w:rPr>
        <w:t>ומבלי</w:t>
      </w:r>
      <w:r w:rsidRPr="00633CFF">
        <w:rPr>
          <w:rFonts w:cs="David"/>
          <w:sz w:val="28"/>
          <w:szCs w:val="28"/>
          <w:rtl/>
        </w:rPr>
        <w:t xml:space="preserve"> </w:t>
      </w:r>
      <w:r w:rsidRPr="00633CFF">
        <w:rPr>
          <w:rFonts w:cs="David" w:hint="eastAsia"/>
          <w:sz w:val="28"/>
          <w:szCs w:val="28"/>
          <w:rtl/>
        </w:rPr>
        <w:t>שיהווה</w:t>
      </w:r>
      <w:r w:rsidRPr="00633CFF">
        <w:rPr>
          <w:rFonts w:cs="David"/>
          <w:sz w:val="28"/>
          <w:szCs w:val="28"/>
          <w:rtl/>
        </w:rPr>
        <w:t xml:space="preserve"> </w:t>
      </w:r>
      <w:r w:rsidRPr="00633CFF">
        <w:rPr>
          <w:rFonts w:cs="David" w:hint="eastAsia"/>
          <w:sz w:val="28"/>
          <w:szCs w:val="28"/>
          <w:rtl/>
        </w:rPr>
        <w:t>סכום</w:t>
      </w:r>
      <w:r w:rsidRPr="00633CFF">
        <w:rPr>
          <w:rFonts w:cs="David"/>
          <w:sz w:val="28"/>
          <w:szCs w:val="28"/>
          <w:rtl/>
        </w:rPr>
        <w:t xml:space="preserve"> </w:t>
      </w:r>
      <w:r w:rsidRPr="00633CFF">
        <w:rPr>
          <w:rFonts w:cs="David" w:hint="eastAsia"/>
          <w:sz w:val="28"/>
          <w:szCs w:val="28"/>
          <w:rtl/>
        </w:rPr>
        <w:t>הערבות</w:t>
      </w:r>
      <w:r w:rsidRPr="00633CFF">
        <w:rPr>
          <w:rFonts w:cs="David"/>
          <w:sz w:val="28"/>
          <w:szCs w:val="28"/>
          <w:rtl/>
        </w:rPr>
        <w:t xml:space="preserve"> </w:t>
      </w:r>
      <w:r w:rsidRPr="00633CFF">
        <w:rPr>
          <w:rFonts w:cs="David" w:hint="eastAsia"/>
          <w:sz w:val="28"/>
          <w:szCs w:val="28"/>
          <w:rtl/>
        </w:rPr>
        <w:t>פיצוי</w:t>
      </w:r>
      <w:r w:rsidRPr="00633CFF">
        <w:rPr>
          <w:rFonts w:cs="David"/>
          <w:sz w:val="28"/>
          <w:szCs w:val="28"/>
          <w:rtl/>
        </w:rPr>
        <w:t xml:space="preserve"> </w:t>
      </w:r>
      <w:r w:rsidRPr="00633CFF">
        <w:rPr>
          <w:rFonts w:cs="David" w:hint="eastAsia"/>
          <w:sz w:val="28"/>
          <w:szCs w:val="28"/>
          <w:rtl/>
        </w:rPr>
        <w:t>מוסכם</w:t>
      </w:r>
      <w:r w:rsidRPr="00633CFF">
        <w:rPr>
          <w:rFonts w:cs="David"/>
          <w:sz w:val="28"/>
          <w:szCs w:val="28"/>
          <w:rtl/>
        </w:rPr>
        <w:t>.</w:t>
      </w:r>
    </w:p>
    <w:p w:rsidR="005C1978" w:rsidRDefault="005C1978" w:rsidP="005C1978">
      <w:pPr>
        <w:spacing w:line="240" w:lineRule="auto"/>
        <w:rPr>
          <w:rFonts w:cs="David"/>
          <w:sz w:val="28"/>
          <w:szCs w:val="28"/>
          <w:rtl/>
        </w:rPr>
      </w:pPr>
      <w:r w:rsidRPr="00633CFF">
        <w:rPr>
          <w:rFonts w:cs="David" w:hint="eastAsia"/>
          <w:sz w:val="28"/>
          <w:szCs w:val="28"/>
          <w:rtl/>
        </w:rPr>
        <w:t>כל</w:t>
      </w:r>
      <w:r w:rsidRPr="00633CFF">
        <w:rPr>
          <w:rFonts w:cs="David"/>
          <w:sz w:val="28"/>
          <w:szCs w:val="28"/>
          <w:rtl/>
        </w:rPr>
        <w:t xml:space="preserve"> </w:t>
      </w:r>
      <w:r w:rsidRPr="00633CFF">
        <w:rPr>
          <w:rFonts w:cs="David" w:hint="eastAsia"/>
          <w:sz w:val="28"/>
          <w:szCs w:val="28"/>
          <w:rtl/>
        </w:rPr>
        <w:t>האמור</w:t>
      </w:r>
      <w:r w:rsidRPr="00633CFF">
        <w:rPr>
          <w:rFonts w:cs="David"/>
          <w:sz w:val="28"/>
          <w:szCs w:val="28"/>
          <w:rtl/>
        </w:rPr>
        <w:t xml:space="preserve"> </w:t>
      </w:r>
      <w:r w:rsidRPr="00633CFF">
        <w:rPr>
          <w:rFonts w:cs="David" w:hint="eastAsia"/>
          <w:sz w:val="28"/>
          <w:szCs w:val="28"/>
          <w:rtl/>
        </w:rPr>
        <w:t>רלוונטי</w:t>
      </w:r>
      <w:r w:rsidRPr="00633CFF">
        <w:rPr>
          <w:rFonts w:cs="David"/>
          <w:sz w:val="28"/>
          <w:szCs w:val="28"/>
          <w:rtl/>
        </w:rPr>
        <w:t xml:space="preserve"> </w:t>
      </w:r>
      <w:r w:rsidRPr="00633CFF">
        <w:rPr>
          <w:rFonts w:cs="David" w:hint="eastAsia"/>
          <w:sz w:val="28"/>
          <w:szCs w:val="28"/>
          <w:rtl/>
        </w:rPr>
        <w:t>גם</w:t>
      </w:r>
      <w:r w:rsidRPr="00633CFF">
        <w:rPr>
          <w:rFonts w:cs="David"/>
          <w:sz w:val="28"/>
          <w:szCs w:val="28"/>
          <w:rtl/>
        </w:rPr>
        <w:t xml:space="preserve"> </w:t>
      </w:r>
      <w:r w:rsidRPr="00633CFF">
        <w:rPr>
          <w:rFonts w:cs="David" w:hint="eastAsia"/>
          <w:sz w:val="28"/>
          <w:szCs w:val="28"/>
          <w:rtl/>
        </w:rPr>
        <w:t>לסעיף</w:t>
      </w:r>
      <w:r w:rsidRPr="00633CFF">
        <w:rPr>
          <w:rFonts w:cs="David"/>
          <w:sz w:val="28"/>
          <w:szCs w:val="28"/>
          <w:rtl/>
        </w:rPr>
        <w:t xml:space="preserve"> 22  </w:t>
      </w:r>
      <w:r w:rsidRPr="00633CFF">
        <w:rPr>
          <w:rFonts w:cs="David" w:hint="eastAsia"/>
          <w:sz w:val="28"/>
          <w:szCs w:val="28"/>
          <w:rtl/>
        </w:rPr>
        <w:t>לנספח</w:t>
      </w:r>
      <w:r w:rsidRPr="00633CFF">
        <w:rPr>
          <w:rFonts w:cs="David"/>
          <w:sz w:val="28"/>
          <w:szCs w:val="28"/>
          <w:rtl/>
        </w:rPr>
        <w:t xml:space="preserve"> </w:t>
      </w:r>
      <w:r w:rsidRPr="00633CFF">
        <w:rPr>
          <w:rFonts w:cs="David" w:hint="eastAsia"/>
          <w:sz w:val="28"/>
          <w:szCs w:val="28"/>
          <w:rtl/>
        </w:rPr>
        <w:t>ט</w:t>
      </w:r>
      <w:r w:rsidRPr="00633CFF">
        <w:rPr>
          <w:rFonts w:cs="David"/>
          <w:sz w:val="28"/>
          <w:szCs w:val="28"/>
          <w:rtl/>
        </w:rPr>
        <w:t xml:space="preserve">' </w:t>
      </w:r>
      <w:r w:rsidRPr="00633CFF">
        <w:rPr>
          <w:rFonts w:cs="David" w:hint="eastAsia"/>
          <w:sz w:val="28"/>
          <w:szCs w:val="28"/>
          <w:rtl/>
        </w:rPr>
        <w:t>למכרז</w:t>
      </w:r>
      <w:r w:rsidRPr="00633CFF">
        <w:rPr>
          <w:rFonts w:cs="David"/>
          <w:sz w:val="28"/>
          <w:szCs w:val="28"/>
          <w:rtl/>
        </w:rPr>
        <w:t xml:space="preserve">- </w:t>
      </w:r>
      <w:r w:rsidRPr="00633CFF">
        <w:rPr>
          <w:rFonts w:cs="David" w:hint="eastAsia"/>
          <w:sz w:val="28"/>
          <w:szCs w:val="28"/>
          <w:rtl/>
        </w:rPr>
        <w:t>הסכם</w:t>
      </w:r>
      <w:r w:rsidRPr="00633CFF">
        <w:rPr>
          <w:rFonts w:cs="David"/>
          <w:sz w:val="28"/>
          <w:szCs w:val="28"/>
          <w:rtl/>
        </w:rPr>
        <w:t xml:space="preserve"> </w:t>
      </w:r>
      <w:r w:rsidRPr="00633CFF">
        <w:rPr>
          <w:rFonts w:cs="David" w:hint="eastAsia"/>
          <w:sz w:val="28"/>
          <w:szCs w:val="28"/>
          <w:rtl/>
        </w:rPr>
        <w:t>למתן</w:t>
      </w:r>
      <w:r w:rsidRPr="00633CFF">
        <w:rPr>
          <w:rFonts w:cs="David"/>
          <w:sz w:val="28"/>
          <w:szCs w:val="28"/>
          <w:rtl/>
        </w:rPr>
        <w:t xml:space="preserve"> </w:t>
      </w:r>
      <w:r w:rsidRPr="00633CFF">
        <w:rPr>
          <w:rFonts w:cs="David" w:hint="eastAsia"/>
          <w:sz w:val="28"/>
          <w:szCs w:val="28"/>
          <w:rtl/>
        </w:rPr>
        <w:t>שירותים</w:t>
      </w:r>
      <w:r w:rsidRPr="00633CFF">
        <w:rPr>
          <w:rFonts w:cs="David"/>
          <w:sz w:val="28"/>
          <w:szCs w:val="28"/>
          <w:rtl/>
        </w:rPr>
        <w:t>.</w:t>
      </w:r>
    </w:p>
    <w:p w:rsidR="005C1978" w:rsidRDefault="005C1978" w:rsidP="005C1978">
      <w:pPr>
        <w:spacing w:line="240" w:lineRule="auto"/>
        <w:rPr>
          <w:rFonts w:cs="David"/>
          <w:b/>
          <w:bCs/>
          <w:color w:val="1F497D" w:themeColor="text2"/>
          <w:sz w:val="28"/>
          <w:szCs w:val="28"/>
          <w:rtl/>
        </w:rPr>
      </w:pPr>
      <w:r>
        <w:rPr>
          <w:rFonts w:cs="David" w:hint="cs"/>
          <w:b/>
          <w:bCs/>
          <w:sz w:val="28"/>
          <w:szCs w:val="28"/>
          <w:u w:val="single"/>
          <w:rtl/>
        </w:rPr>
        <w:t>תשובה</w:t>
      </w:r>
      <w:r w:rsidRPr="005D359B">
        <w:rPr>
          <w:rFonts w:cs="David" w:hint="cs"/>
          <w:b/>
          <w:bCs/>
          <w:color w:val="1F497D" w:themeColor="text2"/>
          <w:sz w:val="28"/>
          <w:szCs w:val="28"/>
          <w:rtl/>
        </w:rPr>
        <w:t xml:space="preserve"> </w:t>
      </w:r>
    </w:p>
    <w:p w:rsidR="005C1978" w:rsidRDefault="005C1978" w:rsidP="005C1978">
      <w:pPr>
        <w:spacing w:line="240" w:lineRule="auto"/>
        <w:rPr>
          <w:rFonts w:cs="David"/>
          <w:sz w:val="28"/>
          <w:szCs w:val="28"/>
          <w:rtl/>
        </w:rPr>
      </w:pPr>
      <w:r>
        <w:rPr>
          <w:rFonts w:cs="David" w:hint="cs"/>
          <w:sz w:val="28"/>
          <w:szCs w:val="28"/>
          <w:rtl/>
        </w:rPr>
        <w:t>1.ראה תשובה לשאלה מס' 10 לעיל.</w:t>
      </w:r>
    </w:p>
    <w:p w:rsidR="005C1978" w:rsidRDefault="005C1978" w:rsidP="005C1978">
      <w:pPr>
        <w:spacing w:line="240" w:lineRule="auto"/>
        <w:rPr>
          <w:rFonts w:cs="David"/>
          <w:sz w:val="28"/>
          <w:szCs w:val="28"/>
          <w:rtl/>
        </w:rPr>
      </w:pPr>
      <w:r>
        <w:rPr>
          <w:rFonts w:cs="David" w:hint="cs"/>
          <w:sz w:val="28"/>
          <w:szCs w:val="28"/>
          <w:rtl/>
        </w:rPr>
        <w:t xml:space="preserve">2.נוסח הסעיף יוותר על כנו. </w:t>
      </w:r>
    </w:p>
    <w:p w:rsidR="005C1978" w:rsidRPr="00ED754B" w:rsidRDefault="005C1978" w:rsidP="005C1978">
      <w:pPr>
        <w:spacing w:line="240" w:lineRule="auto"/>
        <w:rPr>
          <w:rFonts w:cs="David"/>
          <w:sz w:val="28"/>
          <w:szCs w:val="28"/>
          <w:rtl/>
        </w:rPr>
      </w:pPr>
      <w:r>
        <w:rPr>
          <w:rFonts w:cs="David" w:hint="cs"/>
          <w:sz w:val="28"/>
          <w:szCs w:val="28"/>
          <w:rtl/>
        </w:rPr>
        <w:t xml:space="preserve">3.נוסח הסעיף והנספח יוותרו על כנם. </w:t>
      </w:r>
    </w:p>
    <w:p w:rsidR="005C1978" w:rsidRDefault="005C1978" w:rsidP="005C1978">
      <w:pPr>
        <w:spacing w:line="240" w:lineRule="auto"/>
        <w:rPr>
          <w:rFonts w:cs="David"/>
          <w:b/>
          <w:bCs/>
          <w:sz w:val="28"/>
          <w:szCs w:val="28"/>
          <w:u w:val="single"/>
          <w:rtl/>
        </w:rPr>
      </w:pPr>
      <w:r>
        <w:rPr>
          <w:rFonts w:cs="David" w:hint="cs"/>
          <w:b/>
          <w:bCs/>
          <w:sz w:val="28"/>
          <w:szCs w:val="28"/>
          <w:u w:val="single"/>
          <w:rtl/>
        </w:rPr>
        <w:t xml:space="preserve">שאלה מס' 26 </w:t>
      </w:r>
    </w:p>
    <w:p w:rsidR="005C1978" w:rsidRPr="00633CFF" w:rsidRDefault="005C1978" w:rsidP="005C1978">
      <w:pPr>
        <w:spacing w:line="240" w:lineRule="auto"/>
        <w:rPr>
          <w:rFonts w:cs="David"/>
          <w:sz w:val="28"/>
          <w:szCs w:val="28"/>
          <w:u w:val="single"/>
        </w:rPr>
      </w:pPr>
      <w:r>
        <w:rPr>
          <w:rFonts w:cs="David" w:hint="cs"/>
          <w:sz w:val="28"/>
          <w:szCs w:val="28"/>
          <w:u w:val="single"/>
          <w:rtl/>
        </w:rPr>
        <w:t>סעיף 10.1.3.3</w:t>
      </w:r>
    </w:p>
    <w:p w:rsidR="005C1978" w:rsidRDefault="005C1978" w:rsidP="005C1978">
      <w:pPr>
        <w:spacing w:line="240" w:lineRule="auto"/>
        <w:rPr>
          <w:rFonts w:cs="David"/>
          <w:sz w:val="28"/>
          <w:szCs w:val="28"/>
          <w:rtl/>
        </w:rPr>
      </w:pP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למחוק</w:t>
      </w:r>
      <w:r w:rsidRPr="00633CFF">
        <w:rPr>
          <w:rFonts w:cs="David"/>
          <w:sz w:val="28"/>
          <w:szCs w:val="28"/>
          <w:rtl/>
        </w:rPr>
        <w:t xml:space="preserve"> </w:t>
      </w:r>
      <w:r w:rsidRPr="00633CFF">
        <w:rPr>
          <w:rFonts w:cs="David" w:hint="eastAsia"/>
          <w:sz w:val="28"/>
          <w:szCs w:val="28"/>
          <w:rtl/>
        </w:rPr>
        <w:t>את</w:t>
      </w:r>
      <w:r w:rsidRPr="00633CFF">
        <w:rPr>
          <w:rFonts w:cs="David"/>
          <w:sz w:val="28"/>
          <w:szCs w:val="28"/>
          <w:rtl/>
        </w:rPr>
        <w:t xml:space="preserve"> </w:t>
      </w:r>
      <w:r w:rsidRPr="00633CFF">
        <w:rPr>
          <w:rFonts w:cs="David" w:hint="eastAsia"/>
          <w:sz w:val="28"/>
          <w:szCs w:val="28"/>
          <w:rtl/>
        </w:rPr>
        <w:t>הסעיף</w:t>
      </w:r>
      <w:r w:rsidRPr="00633CFF">
        <w:rPr>
          <w:rFonts w:cs="David"/>
          <w:sz w:val="28"/>
          <w:szCs w:val="28"/>
          <w:rtl/>
        </w:rPr>
        <w:t xml:space="preserve">, </w:t>
      </w:r>
      <w:r w:rsidRPr="00633CFF">
        <w:rPr>
          <w:rFonts w:cs="David" w:hint="eastAsia"/>
          <w:sz w:val="28"/>
          <w:szCs w:val="28"/>
          <w:rtl/>
        </w:rPr>
        <w:t>מאחר</w:t>
      </w:r>
      <w:r w:rsidRPr="00633CFF">
        <w:rPr>
          <w:rFonts w:cs="David"/>
          <w:sz w:val="28"/>
          <w:szCs w:val="28"/>
          <w:rtl/>
        </w:rPr>
        <w:t xml:space="preserve"> </w:t>
      </w:r>
      <w:r w:rsidRPr="00633CFF">
        <w:rPr>
          <w:rFonts w:cs="David" w:hint="eastAsia"/>
          <w:sz w:val="28"/>
          <w:szCs w:val="28"/>
          <w:rtl/>
        </w:rPr>
        <w:t>ואין</w:t>
      </w:r>
      <w:r w:rsidRPr="00633CFF">
        <w:rPr>
          <w:rFonts w:cs="David"/>
          <w:sz w:val="28"/>
          <w:szCs w:val="28"/>
          <w:rtl/>
        </w:rPr>
        <w:t xml:space="preserve"> </w:t>
      </w:r>
      <w:r w:rsidRPr="00633CFF">
        <w:rPr>
          <w:rFonts w:cs="David" w:hint="eastAsia"/>
          <w:sz w:val="28"/>
          <w:szCs w:val="28"/>
          <w:rtl/>
        </w:rPr>
        <w:t>מגבלה</w:t>
      </w:r>
      <w:r w:rsidRPr="00633CFF">
        <w:rPr>
          <w:rFonts w:cs="David"/>
          <w:sz w:val="28"/>
          <w:szCs w:val="28"/>
          <w:rtl/>
        </w:rPr>
        <w:t xml:space="preserve"> </w:t>
      </w:r>
      <w:r w:rsidRPr="00633CFF">
        <w:rPr>
          <w:rFonts w:cs="David" w:hint="eastAsia"/>
          <w:sz w:val="28"/>
          <w:szCs w:val="28"/>
          <w:rtl/>
        </w:rPr>
        <w:t>על</w:t>
      </w:r>
      <w:r w:rsidRPr="00633CFF">
        <w:rPr>
          <w:rFonts w:cs="David"/>
          <w:sz w:val="28"/>
          <w:szCs w:val="28"/>
          <w:rtl/>
        </w:rPr>
        <w:t xml:space="preserve"> </w:t>
      </w:r>
      <w:r w:rsidRPr="00633CFF">
        <w:rPr>
          <w:rFonts w:cs="David" w:hint="eastAsia"/>
          <w:sz w:val="28"/>
          <w:szCs w:val="28"/>
          <w:rtl/>
        </w:rPr>
        <w:t>גובה</w:t>
      </w:r>
      <w:r w:rsidRPr="00633CFF">
        <w:rPr>
          <w:rFonts w:cs="David"/>
          <w:sz w:val="28"/>
          <w:szCs w:val="28"/>
          <w:rtl/>
        </w:rPr>
        <w:t xml:space="preserve"> </w:t>
      </w:r>
      <w:r w:rsidRPr="00633CFF">
        <w:rPr>
          <w:rFonts w:cs="David" w:hint="eastAsia"/>
          <w:sz w:val="28"/>
          <w:szCs w:val="28"/>
          <w:rtl/>
        </w:rPr>
        <w:t>הערבות</w:t>
      </w:r>
      <w:r w:rsidRPr="00633CFF">
        <w:rPr>
          <w:rFonts w:cs="David"/>
          <w:sz w:val="28"/>
          <w:szCs w:val="28"/>
          <w:rtl/>
        </w:rPr>
        <w:t xml:space="preserve"> </w:t>
      </w:r>
      <w:r w:rsidRPr="00633CFF">
        <w:rPr>
          <w:rFonts w:cs="David" w:hint="eastAsia"/>
          <w:sz w:val="28"/>
          <w:szCs w:val="28"/>
          <w:rtl/>
        </w:rPr>
        <w:t>והמשמעות</w:t>
      </w:r>
      <w:r w:rsidRPr="00633CFF">
        <w:rPr>
          <w:rFonts w:cs="David"/>
          <w:sz w:val="28"/>
          <w:szCs w:val="28"/>
          <w:rtl/>
        </w:rPr>
        <w:t xml:space="preserve"> </w:t>
      </w:r>
      <w:r w:rsidRPr="00633CFF">
        <w:rPr>
          <w:rFonts w:cs="David" w:hint="eastAsia"/>
          <w:sz w:val="28"/>
          <w:szCs w:val="28"/>
          <w:rtl/>
        </w:rPr>
        <w:t>הינה</w:t>
      </w:r>
      <w:r w:rsidRPr="00633CFF">
        <w:rPr>
          <w:rFonts w:cs="David"/>
          <w:sz w:val="28"/>
          <w:szCs w:val="28"/>
          <w:rtl/>
        </w:rPr>
        <w:t xml:space="preserve"> </w:t>
      </w:r>
      <w:r w:rsidRPr="00633CFF">
        <w:rPr>
          <w:rFonts w:cs="David" w:hint="eastAsia"/>
          <w:sz w:val="28"/>
          <w:szCs w:val="28"/>
          <w:rtl/>
        </w:rPr>
        <w:t>שקיים</w:t>
      </w:r>
      <w:r w:rsidRPr="00633CFF">
        <w:rPr>
          <w:rFonts w:cs="David"/>
          <w:sz w:val="28"/>
          <w:szCs w:val="28"/>
          <w:rtl/>
        </w:rPr>
        <w:t xml:space="preserve"> </w:t>
      </w:r>
      <w:r w:rsidRPr="00633CFF">
        <w:rPr>
          <w:rFonts w:cs="David" w:hint="eastAsia"/>
          <w:sz w:val="28"/>
          <w:szCs w:val="28"/>
          <w:rtl/>
        </w:rPr>
        <w:t>פיצוי</w:t>
      </w:r>
      <w:r w:rsidRPr="00633CFF">
        <w:rPr>
          <w:rFonts w:cs="David"/>
          <w:sz w:val="28"/>
          <w:szCs w:val="28"/>
          <w:rtl/>
        </w:rPr>
        <w:t xml:space="preserve"> </w:t>
      </w:r>
      <w:r w:rsidRPr="00633CFF">
        <w:rPr>
          <w:rFonts w:cs="David" w:hint="eastAsia"/>
          <w:sz w:val="28"/>
          <w:szCs w:val="28"/>
          <w:rtl/>
        </w:rPr>
        <w:t>מוסכם</w:t>
      </w:r>
      <w:r w:rsidRPr="00633CFF">
        <w:rPr>
          <w:rFonts w:cs="David"/>
          <w:sz w:val="28"/>
          <w:szCs w:val="28"/>
          <w:rtl/>
        </w:rPr>
        <w:t xml:space="preserve"> </w:t>
      </w:r>
      <w:r w:rsidRPr="00633CFF">
        <w:rPr>
          <w:rFonts w:cs="David" w:hint="eastAsia"/>
          <w:sz w:val="28"/>
          <w:szCs w:val="28"/>
          <w:rtl/>
        </w:rPr>
        <w:t>ע</w:t>
      </w:r>
      <w:r w:rsidRPr="00633CFF">
        <w:rPr>
          <w:rFonts w:cs="David"/>
          <w:sz w:val="28"/>
          <w:szCs w:val="28"/>
          <w:rtl/>
        </w:rPr>
        <w:t>"</w:t>
      </w:r>
      <w:r w:rsidRPr="00633CFF">
        <w:rPr>
          <w:rFonts w:cs="David" w:hint="eastAsia"/>
          <w:sz w:val="28"/>
          <w:szCs w:val="28"/>
          <w:rtl/>
        </w:rPr>
        <w:t>י</w:t>
      </w:r>
      <w:r w:rsidRPr="00633CFF">
        <w:rPr>
          <w:rFonts w:cs="David"/>
          <w:sz w:val="28"/>
          <w:szCs w:val="28"/>
          <w:rtl/>
        </w:rPr>
        <w:t xml:space="preserve"> </w:t>
      </w:r>
      <w:r w:rsidRPr="00633CFF">
        <w:rPr>
          <w:rFonts w:cs="David" w:hint="eastAsia"/>
          <w:sz w:val="28"/>
          <w:szCs w:val="28"/>
          <w:rtl/>
        </w:rPr>
        <w:t>המציע</w:t>
      </w:r>
      <w:r w:rsidRPr="00633CFF">
        <w:rPr>
          <w:rFonts w:cs="David"/>
          <w:sz w:val="28"/>
          <w:szCs w:val="28"/>
          <w:rtl/>
        </w:rPr>
        <w:t xml:space="preserve"> </w:t>
      </w:r>
      <w:r w:rsidRPr="00633CFF">
        <w:rPr>
          <w:rFonts w:cs="David" w:hint="eastAsia"/>
          <w:sz w:val="28"/>
          <w:szCs w:val="28"/>
          <w:rtl/>
        </w:rPr>
        <w:t>ללא</w:t>
      </w:r>
      <w:r w:rsidRPr="00633CFF">
        <w:rPr>
          <w:rFonts w:cs="David"/>
          <w:sz w:val="28"/>
          <w:szCs w:val="28"/>
          <w:rtl/>
        </w:rPr>
        <w:t xml:space="preserve"> </w:t>
      </w:r>
      <w:r w:rsidRPr="00633CFF">
        <w:rPr>
          <w:rFonts w:cs="David" w:hint="eastAsia"/>
          <w:sz w:val="28"/>
          <w:szCs w:val="28"/>
          <w:rtl/>
        </w:rPr>
        <w:t>תקרה</w:t>
      </w:r>
      <w:r w:rsidRPr="00633CFF">
        <w:rPr>
          <w:rFonts w:cs="David"/>
          <w:sz w:val="28"/>
          <w:szCs w:val="28"/>
          <w:rtl/>
        </w:rPr>
        <w:t xml:space="preserve">. </w:t>
      </w:r>
    </w:p>
    <w:p w:rsidR="005C1978" w:rsidRDefault="005C1978" w:rsidP="005C1978">
      <w:pPr>
        <w:spacing w:line="240" w:lineRule="auto"/>
        <w:rPr>
          <w:rFonts w:cs="David"/>
          <w:b/>
          <w:bCs/>
          <w:color w:val="1F497D" w:themeColor="text2"/>
          <w:sz w:val="28"/>
          <w:szCs w:val="28"/>
          <w:rtl/>
        </w:rPr>
      </w:pPr>
      <w:r>
        <w:rPr>
          <w:rFonts w:cs="David" w:hint="cs"/>
          <w:b/>
          <w:bCs/>
          <w:sz w:val="28"/>
          <w:szCs w:val="28"/>
          <w:u w:val="single"/>
          <w:rtl/>
        </w:rPr>
        <w:t>תשובה</w:t>
      </w:r>
      <w:r w:rsidRPr="005D359B">
        <w:rPr>
          <w:rFonts w:cs="David" w:hint="cs"/>
          <w:b/>
          <w:bCs/>
          <w:color w:val="1F497D" w:themeColor="text2"/>
          <w:sz w:val="28"/>
          <w:szCs w:val="28"/>
          <w:rtl/>
        </w:rPr>
        <w:t xml:space="preserve"> </w:t>
      </w:r>
    </w:p>
    <w:p w:rsidR="005C1978" w:rsidRPr="00FA595A" w:rsidRDefault="005C1978" w:rsidP="005C1978">
      <w:pPr>
        <w:spacing w:line="240" w:lineRule="auto"/>
        <w:rPr>
          <w:rFonts w:cs="David"/>
          <w:sz w:val="28"/>
          <w:szCs w:val="28"/>
          <w:rtl/>
        </w:rPr>
      </w:pPr>
      <w:r w:rsidRPr="00FA595A">
        <w:rPr>
          <w:rFonts w:cs="David" w:hint="cs"/>
          <w:sz w:val="28"/>
          <w:szCs w:val="28"/>
          <w:rtl/>
        </w:rPr>
        <w:t xml:space="preserve">נוסח הסעיף יוותר על כנו. </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27</w:t>
      </w:r>
    </w:p>
    <w:p w:rsidR="005C1978" w:rsidRPr="00633CFF" w:rsidRDefault="005C1978" w:rsidP="005C1978">
      <w:pPr>
        <w:spacing w:line="240" w:lineRule="auto"/>
        <w:rPr>
          <w:rFonts w:cs="David"/>
          <w:sz w:val="28"/>
          <w:szCs w:val="28"/>
          <w:u w:val="single"/>
        </w:rPr>
      </w:pPr>
      <w:r>
        <w:rPr>
          <w:rFonts w:cs="David" w:hint="cs"/>
          <w:sz w:val="28"/>
          <w:szCs w:val="28"/>
          <w:u w:val="single"/>
          <w:rtl/>
        </w:rPr>
        <w:t>סעיף 10.2.2</w:t>
      </w:r>
    </w:p>
    <w:p w:rsidR="005C1978" w:rsidRDefault="005C1978" w:rsidP="005C1978">
      <w:pPr>
        <w:spacing w:line="240" w:lineRule="auto"/>
        <w:rPr>
          <w:rFonts w:cs="David"/>
          <w:sz w:val="28"/>
          <w:szCs w:val="28"/>
          <w:rtl/>
        </w:rPr>
      </w:pP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להבהיר</w:t>
      </w:r>
      <w:r w:rsidRPr="00633CFF">
        <w:rPr>
          <w:rFonts w:cs="David"/>
          <w:sz w:val="28"/>
          <w:szCs w:val="28"/>
          <w:rtl/>
        </w:rPr>
        <w:t xml:space="preserve"> </w:t>
      </w:r>
      <w:r w:rsidRPr="00633CFF">
        <w:rPr>
          <w:rFonts w:cs="David" w:hint="eastAsia"/>
          <w:sz w:val="28"/>
          <w:szCs w:val="28"/>
          <w:rtl/>
        </w:rPr>
        <w:t>כי</w:t>
      </w:r>
      <w:r w:rsidRPr="00633CFF">
        <w:rPr>
          <w:rFonts w:cs="David"/>
          <w:sz w:val="28"/>
          <w:szCs w:val="28"/>
          <w:rtl/>
        </w:rPr>
        <w:t xml:space="preserve"> </w:t>
      </w:r>
      <w:r w:rsidRPr="00633CFF">
        <w:rPr>
          <w:rFonts w:cs="David" w:hint="eastAsia"/>
          <w:sz w:val="28"/>
          <w:szCs w:val="28"/>
          <w:rtl/>
        </w:rPr>
        <w:t>הוראות</w:t>
      </w:r>
      <w:r w:rsidRPr="00633CFF">
        <w:rPr>
          <w:rFonts w:cs="David"/>
          <w:sz w:val="28"/>
          <w:szCs w:val="28"/>
          <w:rtl/>
        </w:rPr>
        <w:t xml:space="preserve"> </w:t>
      </w:r>
      <w:r w:rsidRPr="00633CFF">
        <w:rPr>
          <w:rFonts w:cs="David" w:hint="eastAsia"/>
          <w:sz w:val="28"/>
          <w:szCs w:val="28"/>
          <w:rtl/>
        </w:rPr>
        <w:t>המשרד</w:t>
      </w:r>
      <w:r w:rsidRPr="00633CFF">
        <w:rPr>
          <w:rFonts w:cs="David"/>
          <w:sz w:val="28"/>
          <w:szCs w:val="28"/>
          <w:rtl/>
        </w:rPr>
        <w:t xml:space="preserve"> </w:t>
      </w:r>
      <w:r w:rsidRPr="00633CFF">
        <w:rPr>
          <w:rFonts w:cs="David" w:hint="eastAsia"/>
          <w:sz w:val="28"/>
          <w:szCs w:val="28"/>
          <w:rtl/>
        </w:rPr>
        <w:t>יהיו</w:t>
      </w:r>
      <w:r w:rsidRPr="00633CFF">
        <w:rPr>
          <w:rFonts w:cs="David"/>
          <w:sz w:val="28"/>
          <w:szCs w:val="28"/>
          <w:rtl/>
        </w:rPr>
        <w:t xml:space="preserve"> </w:t>
      </w:r>
      <w:r w:rsidRPr="00633CFF">
        <w:rPr>
          <w:rFonts w:cs="David" w:hint="eastAsia"/>
          <w:sz w:val="28"/>
          <w:szCs w:val="28"/>
          <w:rtl/>
        </w:rPr>
        <w:t>סבירות</w:t>
      </w:r>
      <w:r w:rsidRPr="00633CFF">
        <w:rPr>
          <w:rFonts w:cs="David"/>
          <w:sz w:val="28"/>
          <w:szCs w:val="28"/>
          <w:rtl/>
        </w:rPr>
        <w:t xml:space="preserve"> </w:t>
      </w:r>
      <w:r w:rsidRPr="00633CFF">
        <w:rPr>
          <w:rFonts w:cs="David" w:hint="eastAsia"/>
          <w:sz w:val="28"/>
          <w:szCs w:val="28"/>
          <w:rtl/>
        </w:rPr>
        <w:t>ובהתאם</w:t>
      </w:r>
      <w:r w:rsidRPr="00633CFF">
        <w:rPr>
          <w:rFonts w:cs="David"/>
          <w:sz w:val="28"/>
          <w:szCs w:val="28"/>
          <w:rtl/>
        </w:rPr>
        <w:t xml:space="preserve"> </w:t>
      </w:r>
      <w:r w:rsidRPr="00633CFF">
        <w:rPr>
          <w:rFonts w:cs="David" w:hint="eastAsia"/>
          <w:sz w:val="28"/>
          <w:szCs w:val="28"/>
          <w:rtl/>
        </w:rPr>
        <w:t>להוראות</w:t>
      </w:r>
      <w:r w:rsidRPr="00633CFF">
        <w:rPr>
          <w:rFonts w:cs="David"/>
          <w:sz w:val="28"/>
          <w:szCs w:val="28"/>
          <w:rtl/>
        </w:rPr>
        <w:t xml:space="preserve"> </w:t>
      </w:r>
      <w:r w:rsidRPr="00633CFF">
        <w:rPr>
          <w:rFonts w:cs="David" w:hint="eastAsia"/>
          <w:sz w:val="28"/>
          <w:szCs w:val="28"/>
          <w:rtl/>
        </w:rPr>
        <w:t>המכרז</w:t>
      </w:r>
      <w:r w:rsidRPr="00633CFF">
        <w:rPr>
          <w:rFonts w:cs="David"/>
          <w:sz w:val="28"/>
          <w:szCs w:val="28"/>
          <w:rtl/>
        </w:rPr>
        <w:t xml:space="preserve">. </w:t>
      </w:r>
      <w:r w:rsidRPr="00633CFF">
        <w:rPr>
          <w:rFonts w:cs="David" w:hint="eastAsia"/>
          <w:sz w:val="28"/>
          <w:szCs w:val="28"/>
          <w:rtl/>
        </w:rPr>
        <w:t>האמור</w:t>
      </w:r>
      <w:r w:rsidRPr="00633CFF">
        <w:rPr>
          <w:rFonts w:cs="David"/>
          <w:sz w:val="28"/>
          <w:szCs w:val="28"/>
          <w:rtl/>
        </w:rPr>
        <w:t xml:space="preserve"> </w:t>
      </w:r>
      <w:r w:rsidRPr="00633CFF">
        <w:rPr>
          <w:rFonts w:cs="David" w:hint="eastAsia"/>
          <w:sz w:val="28"/>
          <w:szCs w:val="28"/>
          <w:rtl/>
        </w:rPr>
        <w:t>רלוונטי</w:t>
      </w:r>
      <w:r w:rsidRPr="00633CFF">
        <w:rPr>
          <w:rFonts w:cs="David"/>
          <w:sz w:val="28"/>
          <w:szCs w:val="28"/>
          <w:rtl/>
        </w:rPr>
        <w:t xml:space="preserve"> </w:t>
      </w:r>
      <w:r w:rsidRPr="00633CFF">
        <w:rPr>
          <w:rFonts w:cs="David" w:hint="eastAsia"/>
          <w:sz w:val="28"/>
          <w:szCs w:val="28"/>
          <w:rtl/>
        </w:rPr>
        <w:t>גם</w:t>
      </w:r>
      <w:r w:rsidRPr="00633CFF">
        <w:rPr>
          <w:rFonts w:cs="David"/>
          <w:sz w:val="28"/>
          <w:szCs w:val="28"/>
          <w:rtl/>
        </w:rPr>
        <w:t xml:space="preserve"> </w:t>
      </w:r>
      <w:r w:rsidRPr="00633CFF">
        <w:rPr>
          <w:rFonts w:cs="David" w:hint="eastAsia"/>
          <w:sz w:val="28"/>
          <w:szCs w:val="28"/>
          <w:rtl/>
        </w:rPr>
        <w:t>לסעיף</w:t>
      </w:r>
      <w:r w:rsidRPr="00633CFF">
        <w:rPr>
          <w:rFonts w:cs="David"/>
          <w:sz w:val="28"/>
          <w:szCs w:val="28"/>
          <w:rtl/>
        </w:rPr>
        <w:t xml:space="preserve"> 10.1.1  </w:t>
      </w:r>
      <w:r w:rsidRPr="00633CFF">
        <w:rPr>
          <w:rFonts w:cs="David" w:hint="eastAsia"/>
          <w:sz w:val="28"/>
          <w:szCs w:val="28"/>
          <w:rtl/>
        </w:rPr>
        <w:t>לנספח</w:t>
      </w:r>
      <w:r w:rsidRPr="00633CFF">
        <w:rPr>
          <w:rFonts w:cs="David"/>
          <w:sz w:val="28"/>
          <w:szCs w:val="28"/>
          <w:rtl/>
        </w:rPr>
        <w:t xml:space="preserve"> </w:t>
      </w:r>
      <w:r w:rsidRPr="00633CFF">
        <w:rPr>
          <w:rFonts w:cs="David" w:hint="eastAsia"/>
          <w:sz w:val="28"/>
          <w:szCs w:val="28"/>
          <w:rtl/>
        </w:rPr>
        <w:t>ט</w:t>
      </w:r>
      <w:r w:rsidRPr="00633CFF">
        <w:rPr>
          <w:rFonts w:cs="David"/>
          <w:sz w:val="28"/>
          <w:szCs w:val="28"/>
          <w:rtl/>
        </w:rPr>
        <w:t xml:space="preserve">' </w:t>
      </w:r>
      <w:r w:rsidRPr="00633CFF">
        <w:rPr>
          <w:rFonts w:cs="David" w:hint="eastAsia"/>
          <w:sz w:val="28"/>
          <w:szCs w:val="28"/>
          <w:rtl/>
        </w:rPr>
        <w:t>למכרז</w:t>
      </w:r>
      <w:r w:rsidRPr="00633CFF">
        <w:rPr>
          <w:rFonts w:cs="David"/>
          <w:sz w:val="28"/>
          <w:szCs w:val="28"/>
          <w:rtl/>
        </w:rPr>
        <w:t xml:space="preserve">- </w:t>
      </w:r>
      <w:r w:rsidRPr="00633CFF">
        <w:rPr>
          <w:rFonts w:cs="David" w:hint="eastAsia"/>
          <w:sz w:val="28"/>
          <w:szCs w:val="28"/>
          <w:rtl/>
        </w:rPr>
        <w:t>הסכם</w:t>
      </w:r>
      <w:r w:rsidRPr="00633CFF">
        <w:rPr>
          <w:rFonts w:cs="David"/>
          <w:sz w:val="28"/>
          <w:szCs w:val="28"/>
          <w:rtl/>
        </w:rPr>
        <w:t xml:space="preserve"> </w:t>
      </w:r>
      <w:r w:rsidRPr="00633CFF">
        <w:rPr>
          <w:rFonts w:cs="David" w:hint="eastAsia"/>
          <w:sz w:val="28"/>
          <w:szCs w:val="28"/>
          <w:rtl/>
        </w:rPr>
        <w:t>למתן</w:t>
      </w:r>
      <w:r w:rsidRPr="00633CFF">
        <w:rPr>
          <w:rFonts w:cs="David"/>
          <w:sz w:val="28"/>
          <w:szCs w:val="28"/>
          <w:rtl/>
        </w:rPr>
        <w:t xml:space="preserve"> </w:t>
      </w:r>
      <w:r w:rsidRPr="00633CFF">
        <w:rPr>
          <w:rFonts w:cs="David" w:hint="eastAsia"/>
          <w:sz w:val="28"/>
          <w:szCs w:val="28"/>
          <w:rtl/>
        </w:rPr>
        <w:t>שירותים</w:t>
      </w:r>
      <w:r w:rsidRPr="00633CFF">
        <w:rPr>
          <w:rFonts w:cs="David"/>
          <w:sz w:val="28"/>
          <w:szCs w:val="28"/>
          <w:rtl/>
        </w:rPr>
        <w:t>.</w:t>
      </w:r>
    </w:p>
    <w:p w:rsidR="005C1978" w:rsidRDefault="005C1978" w:rsidP="005C1978">
      <w:pPr>
        <w:spacing w:line="240" w:lineRule="auto"/>
        <w:rPr>
          <w:ins w:id="6" w:author="Herscovich" w:date="2016-05-24T09:49:00Z"/>
          <w:rFonts w:cs="David"/>
          <w:b/>
          <w:bCs/>
          <w:sz w:val="28"/>
          <w:szCs w:val="28"/>
          <w:u w:val="single"/>
          <w:rtl/>
        </w:rPr>
      </w:pPr>
      <w:r>
        <w:rPr>
          <w:rFonts w:cs="David" w:hint="cs"/>
          <w:b/>
          <w:bCs/>
          <w:sz w:val="28"/>
          <w:szCs w:val="28"/>
          <w:u w:val="single"/>
          <w:rtl/>
        </w:rPr>
        <w:t xml:space="preserve">תשובה </w:t>
      </w:r>
    </w:p>
    <w:p w:rsidR="005C1978" w:rsidRPr="00FA595A" w:rsidRDefault="005C1978" w:rsidP="005C1978">
      <w:pPr>
        <w:spacing w:line="240" w:lineRule="auto"/>
        <w:rPr>
          <w:rFonts w:cs="David"/>
          <w:sz w:val="28"/>
          <w:szCs w:val="28"/>
          <w:rtl/>
        </w:rPr>
      </w:pPr>
      <w:r w:rsidRPr="00FA595A">
        <w:rPr>
          <w:rFonts w:cs="David" w:hint="cs"/>
          <w:sz w:val="28"/>
          <w:szCs w:val="28"/>
          <w:rtl/>
        </w:rPr>
        <w:t xml:space="preserve">נוסח הסעיפים והנספח יוותרו על כנם. </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28</w:t>
      </w:r>
    </w:p>
    <w:p w:rsidR="005C1978" w:rsidRPr="00633CFF" w:rsidRDefault="005C1978" w:rsidP="005C1978">
      <w:pPr>
        <w:spacing w:line="240" w:lineRule="auto"/>
        <w:rPr>
          <w:rFonts w:cs="David"/>
          <w:sz w:val="28"/>
          <w:szCs w:val="28"/>
          <w:u w:val="single"/>
        </w:rPr>
      </w:pPr>
      <w:r>
        <w:rPr>
          <w:rFonts w:cs="David" w:hint="cs"/>
          <w:sz w:val="28"/>
          <w:szCs w:val="28"/>
          <w:u w:val="single"/>
          <w:rtl/>
        </w:rPr>
        <w:lastRenderedPageBreak/>
        <w:t>סעיף 10.2.3</w:t>
      </w:r>
    </w:p>
    <w:p w:rsidR="005C1978" w:rsidRDefault="005C1978" w:rsidP="005C1978">
      <w:pPr>
        <w:spacing w:line="240" w:lineRule="auto"/>
        <w:rPr>
          <w:rFonts w:cs="David"/>
          <w:sz w:val="28"/>
          <w:szCs w:val="28"/>
          <w:rtl/>
        </w:rPr>
      </w:pP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להבהיר</w:t>
      </w:r>
      <w:r w:rsidRPr="00633CFF">
        <w:rPr>
          <w:rFonts w:cs="David"/>
          <w:sz w:val="28"/>
          <w:szCs w:val="28"/>
          <w:rtl/>
        </w:rPr>
        <w:t xml:space="preserve"> </w:t>
      </w:r>
      <w:r w:rsidRPr="00633CFF">
        <w:rPr>
          <w:rFonts w:cs="David" w:hint="eastAsia"/>
          <w:sz w:val="28"/>
          <w:szCs w:val="28"/>
          <w:rtl/>
        </w:rPr>
        <w:t>כי</w:t>
      </w:r>
      <w:r w:rsidRPr="00633CFF">
        <w:rPr>
          <w:rFonts w:cs="David"/>
          <w:sz w:val="28"/>
          <w:szCs w:val="28"/>
          <w:rtl/>
        </w:rPr>
        <w:t xml:space="preserve"> </w:t>
      </w:r>
      <w:r w:rsidRPr="00633CFF">
        <w:rPr>
          <w:rFonts w:cs="David" w:hint="eastAsia"/>
          <w:sz w:val="28"/>
          <w:szCs w:val="28"/>
          <w:rtl/>
        </w:rPr>
        <w:t>בדיקה</w:t>
      </w:r>
      <w:r w:rsidRPr="00633CFF">
        <w:rPr>
          <w:rFonts w:cs="David"/>
          <w:sz w:val="28"/>
          <w:szCs w:val="28"/>
          <w:rtl/>
        </w:rPr>
        <w:t xml:space="preserve"> </w:t>
      </w:r>
      <w:r w:rsidRPr="00633CFF">
        <w:rPr>
          <w:rFonts w:cs="David" w:hint="eastAsia"/>
          <w:sz w:val="28"/>
          <w:szCs w:val="28"/>
          <w:rtl/>
        </w:rPr>
        <w:t>של</w:t>
      </w:r>
      <w:r w:rsidRPr="00633CFF">
        <w:rPr>
          <w:rFonts w:cs="David"/>
          <w:sz w:val="28"/>
          <w:szCs w:val="28"/>
          <w:rtl/>
        </w:rPr>
        <w:t xml:space="preserve"> </w:t>
      </w:r>
      <w:r w:rsidRPr="00633CFF">
        <w:rPr>
          <w:rFonts w:cs="David" w:hint="eastAsia"/>
          <w:sz w:val="28"/>
          <w:szCs w:val="28"/>
          <w:rtl/>
        </w:rPr>
        <w:t>המערכת</w:t>
      </w:r>
      <w:r w:rsidRPr="00633CFF">
        <w:rPr>
          <w:rFonts w:cs="David"/>
          <w:sz w:val="28"/>
          <w:szCs w:val="28"/>
          <w:rtl/>
        </w:rPr>
        <w:t xml:space="preserve"> </w:t>
      </w:r>
      <w:r w:rsidRPr="00633CFF">
        <w:rPr>
          <w:rFonts w:cs="David" w:hint="eastAsia"/>
          <w:sz w:val="28"/>
          <w:szCs w:val="28"/>
          <w:rtl/>
        </w:rPr>
        <w:t>התקציבית</w:t>
      </w:r>
      <w:r w:rsidRPr="00633CFF">
        <w:rPr>
          <w:rFonts w:cs="David"/>
          <w:sz w:val="28"/>
          <w:szCs w:val="28"/>
          <w:rtl/>
        </w:rPr>
        <w:t xml:space="preserve"> </w:t>
      </w:r>
      <w:r w:rsidRPr="00633CFF">
        <w:rPr>
          <w:rFonts w:cs="David" w:hint="eastAsia"/>
          <w:sz w:val="28"/>
          <w:szCs w:val="28"/>
          <w:rtl/>
        </w:rPr>
        <w:t>והנהלת</w:t>
      </w:r>
      <w:r w:rsidRPr="00633CFF">
        <w:rPr>
          <w:rFonts w:cs="David"/>
          <w:sz w:val="28"/>
          <w:szCs w:val="28"/>
          <w:rtl/>
        </w:rPr>
        <w:t xml:space="preserve"> </w:t>
      </w:r>
      <w:r w:rsidRPr="00633CFF">
        <w:rPr>
          <w:rFonts w:cs="David" w:hint="eastAsia"/>
          <w:sz w:val="28"/>
          <w:szCs w:val="28"/>
          <w:rtl/>
        </w:rPr>
        <w:t>החשבונות</w:t>
      </w:r>
      <w:r w:rsidRPr="00633CFF">
        <w:rPr>
          <w:rFonts w:cs="David"/>
          <w:sz w:val="28"/>
          <w:szCs w:val="28"/>
          <w:rtl/>
        </w:rPr>
        <w:t xml:space="preserve"> </w:t>
      </w:r>
      <w:r w:rsidRPr="00633CFF">
        <w:rPr>
          <w:rFonts w:cs="David" w:hint="eastAsia"/>
          <w:sz w:val="28"/>
          <w:szCs w:val="28"/>
          <w:rtl/>
        </w:rPr>
        <w:t>של</w:t>
      </w:r>
      <w:r w:rsidRPr="00633CFF">
        <w:rPr>
          <w:rFonts w:cs="David"/>
          <w:sz w:val="28"/>
          <w:szCs w:val="28"/>
          <w:rtl/>
        </w:rPr>
        <w:t xml:space="preserve"> </w:t>
      </w:r>
      <w:r w:rsidRPr="00633CFF">
        <w:rPr>
          <w:rFonts w:cs="David" w:hint="eastAsia"/>
          <w:sz w:val="28"/>
          <w:szCs w:val="28"/>
          <w:rtl/>
        </w:rPr>
        <w:t>המציע</w:t>
      </w:r>
      <w:r w:rsidRPr="00633CFF">
        <w:rPr>
          <w:rFonts w:cs="David"/>
          <w:sz w:val="28"/>
          <w:szCs w:val="28"/>
          <w:rtl/>
        </w:rPr>
        <w:t xml:space="preserve"> </w:t>
      </w:r>
      <w:r w:rsidRPr="00633CFF">
        <w:rPr>
          <w:rFonts w:cs="David" w:hint="eastAsia"/>
          <w:sz w:val="28"/>
          <w:szCs w:val="28"/>
          <w:rtl/>
        </w:rPr>
        <w:t>תיעשה</w:t>
      </w:r>
      <w:r w:rsidRPr="00633CFF">
        <w:rPr>
          <w:rFonts w:cs="David"/>
          <w:sz w:val="28"/>
          <w:szCs w:val="28"/>
          <w:rtl/>
        </w:rPr>
        <w:t xml:space="preserve"> </w:t>
      </w:r>
      <w:r w:rsidRPr="00633CFF">
        <w:rPr>
          <w:rFonts w:cs="David" w:hint="eastAsia"/>
          <w:sz w:val="28"/>
          <w:szCs w:val="28"/>
          <w:rtl/>
        </w:rPr>
        <w:t>אך</w:t>
      </w:r>
      <w:r w:rsidRPr="00633CFF">
        <w:rPr>
          <w:rFonts w:cs="David"/>
          <w:sz w:val="28"/>
          <w:szCs w:val="28"/>
          <w:rtl/>
        </w:rPr>
        <w:t xml:space="preserve"> </w:t>
      </w:r>
      <w:r w:rsidRPr="00633CFF">
        <w:rPr>
          <w:rFonts w:cs="David" w:hint="eastAsia"/>
          <w:sz w:val="28"/>
          <w:szCs w:val="28"/>
          <w:rtl/>
        </w:rPr>
        <w:t>ורק</w:t>
      </w:r>
      <w:r w:rsidRPr="00633CFF">
        <w:rPr>
          <w:rFonts w:cs="David"/>
          <w:sz w:val="28"/>
          <w:szCs w:val="28"/>
          <w:rtl/>
        </w:rPr>
        <w:t xml:space="preserve"> </w:t>
      </w:r>
      <w:r w:rsidRPr="00633CFF">
        <w:rPr>
          <w:rFonts w:cs="David" w:hint="eastAsia"/>
          <w:sz w:val="28"/>
          <w:szCs w:val="28"/>
          <w:rtl/>
        </w:rPr>
        <w:t>בתיאום</w:t>
      </w:r>
      <w:r w:rsidRPr="00633CFF">
        <w:rPr>
          <w:rFonts w:cs="David"/>
          <w:sz w:val="28"/>
          <w:szCs w:val="28"/>
          <w:rtl/>
        </w:rPr>
        <w:t xml:space="preserve"> </w:t>
      </w:r>
      <w:r w:rsidRPr="00633CFF">
        <w:rPr>
          <w:rFonts w:cs="David" w:hint="eastAsia"/>
          <w:sz w:val="28"/>
          <w:szCs w:val="28"/>
          <w:rtl/>
        </w:rPr>
        <w:t>מראש</w:t>
      </w:r>
      <w:r w:rsidRPr="00633CFF">
        <w:rPr>
          <w:rFonts w:cs="David"/>
          <w:sz w:val="28"/>
          <w:szCs w:val="28"/>
          <w:rtl/>
        </w:rPr>
        <w:t xml:space="preserve"> </w:t>
      </w:r>
      <w:r w:rsidRPr="00633CFF">
        <w:rPr>
          <w:rFonts w:cs="David" w:hint="eastAsia"/>
          <w:sz w:val="28"/>
          <w:szCs w:val="28"/>
          <w:rtl/>
        </w:rPr>
        <w:t>עם</w:t>
      </w:r>
      <w:r w:rsidRPr="00633CFF">
        <w:rPr>
          <w:rFonts w:cs="David"/>
          <w:sz w:val="28"/>
          <w:szCs w:val="28"/>
          <w:rtl/>
        </w:rPr>
        <w:t xml:space="preserve"> </w:t>
      </w:r>
      <w:r w:rsidRPr="00633CFF">
        <w:rPr>
          <w:rFonts w:cs="David" w:hint="eastAsia"/>
          <w:sz w:val="28"/>
          <w:szCs w:val="28"/>
          <w:rtl/>
        </w:rPr>
        <w:t>המציע</w:t>
      </w:r>
      <w:r w:rsidRPr="00633CFF">
        <w:rPr>
          <w:rFonts w:cs="David"/>
          <w:sz w:val="28"/>
          <w:szCs w:val="28"/>
          <w:rtl/>
        </w:rPr>
        <w:t xml:space="preserve">. </w:t>
      </w: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להבהיר</w:t>
      </w:r>
      <w:r w:rsidRPr="00633CFF">
        <w:rPr>
          <w:rFonts w:cs="David"/>
          <w:sz w:val="28"/>
          <w:szCs w:val="28"/>
          <w:rtl/>
        </w:rPr>
        <w:t xml:space="preserve"> </w:t>
      </w:r>
      <w:r w:rsidRPr="00633CFF">
        <w:rPr>
          <w:rFonts w:cs="David" w:hint="eastAsia"/>
          <w:sz w:val="28"/>
          <w:szCs w:val="28"/>
          <w:rtl/>
        </w:rPr>
        <w:t>כי</w:t>
      </w:r>
      <w:r w:rsidRPr="00633CFF">
        <w:rPr>
          <w:rFonts w:cs="David"/>
          <w:sz w:val="28"/>
          <w:szCs w:val="28"/>
          <w:rtl/>
        </w:rPr>
        <w:t xml:space="preserve"> </w:t>
      </w:r>
      <w:r w:rsidRPr="00633CFF">
        <w:rPr>
          <w:rFonts w:cs="David" w:hint="eastAsia"/>
          <w:sz w:val="28"/>
          <w:szCs w:val="28"/>
          <w:rtl/>
        </w:rPr>
        <w:t>המציע</w:t>
      </w:r>
      <w:r w:rsidRPr="00633CFF">
        <w:rPr>
          <w:rFonts w:cs="David"/>
          <w:sz w:val="28"/>
          <w:szCs w:val="28"/>
          <w:rtl/>
        </w:rPr>
        <w:t xml:space="preserve"> </w:t>
      </w:r>
      <w:r w:rsidRPr="00633CFF">
        <w:rPr>
          <w:rFonts w:cs="David" w:hint="eastAsia"/>
          <w:sz w:val="28"/>
          <w:szCs w:val="28"/>
          <w:rtl/>
        </w:rPr>
        <w:t>יעמיד</w:t>
      </w:r>
      <w:r w:rsidRPr="00633CFF">
        <w:rPr>
          <w:rFonts w:cs="David"/>
          <w:sz w:val="28"/>
          <w:szCs w:val="28"/>
          <w:rtl/>
        </w:rPr>
        <w:t xml:space="preserve"> </w:t>
      </w:r>
      <w:r w:rsidRPr="00633CFF">
        <w:rPr>
          <w:rFonts w:cs="David" w:hint="eastAsia"/>
          <w:sz w:val="28"/>
          <w:szCs w:val="28"/>
          <w:rtl/>
        </w:rPr>
        <w:t>לעיון</w:t>
      </w:r>
      <w:r w:rsidRPr="00633CFF">
        <w:rPr>
          <w:rFonts w:cs="David"/>
          <w:sz w:val="28"/>
          <w:szCs w:val="28"/>
          <w:rtl/>
        </w:rPr>
        <w:t xml:space="preserve"> </w:t>
      </w:r>
      <w:r w:rsidRPr="00633CFF">
        <w:rPr>
          <w:rFonts w:cs="David" w:hint="eastAsia"/>
          <w:sz w:val="28"/>
          <w:szCs w:val="28"/>
          <w:rtl/>
        </w:rPr>
        <w:t>המשרד</w:t>
      </w:r>
      <w:r w:rsidRPr="00633CFF">
        <w:rPr>
          <w:rFonts w:cs="David"/>
          <w:sz w:val="28"/>
          <w:szCs w:val="28"/>
          <w:rtl/>
        </w:rPr>
        <w:t xml:space="preserve"> </w:t>
      </w:r>
      <w:r w:rsidRPr="00633CFF">
        <w:rPr>
          <w:rFonts w:cs="David" w:hint="eastAsia"/>
          <w:sz w:val="28"/>
          <w:szCs w:val="28"/>
          <w:rtl/>
        </w:rPr>
        <w:t>חומר</w:t>
      </w:r>
      <w:r w:rsidRPr="00633CFF">
        <w:rPr>
          <w:rFonts w:cs="David"/>
          <w:sz w:val="28"/>
          <w:szCs w:val="28"/>
          <w:rtl/>
        </w:rPr>
        <w:t xml:space="preserve"> </w:t>
      </w:r>
      <w:r w:rsidRPr="00633CFF">
        <w:rPr>
          <w:rFonts w:cs="David" w:hint="eastAsia"/>
          <w:sz w:val="28"/>
          <w:szCs w:val="28"/>
          <w:rtl/>
        </w:rPr>
        <w:t>ומידע</w:t>
      </w:r>
      <w:r w:rsidRPr="00633CFF">
        <w:rPr>
          <w:rFonts w:cs="David"/>
          <w:sz w:val="28"/>
          <w:szCs w:val="28"/>
          <w:rtl/>
        </w:rPr>
        <w:t xml:space="preserve"> </w:t>
      </w:r>
      <w:r w:rsidRPr="00633CFF">
        <w:rPr>
          <w:rFonts w:cs="David" w:hint="eastAsia"/>
          <w:sz w:val="28"/>
          <w:szCs w:val="28"/>
          <w:rtl/>
        </w:rPr>
        <w:t>שידרוש</w:t>
      </w:r>
      <w:r w:rsidRPr="00633CFF">
        <w:rPr>
          <w:rFonts w:cs="David"/>
          <w:sz w:val="28"/>
          <w:szCs w:val="28"/>
          <w:rtl/>
        </w:rPr>
        <w:t xml:space="preserve"> </w:t>
      </w:r>
      <w:r w:rsidRPr="00633CFF">
        <w:rPr>
          <w:rFonts w:cs="David" w:hint="eastAsia"/>
          <w:sz w:val="28"/>
          <w:szCs w:val="28"/>
          <w:rtl/>
        </w:rPr>
        <w:t>המשרד</w:t>
      </w:r>
      <w:r w:rsidRPr="00633CFF">
        <w:rPr>
          <w:rFonts w:cs="David"/>
          <w:sz w:val="28"/>
          <w:szCs w:val="28"/>
          <w:rtl/>
        </w:rPr>
        <w:t xml:space="preserve"> </w:t>
      </w:r>
      <w:r w:rsidRPr="00633CFF">
        <w:rPr>
          <w:rFonts w:cs="David" w:hint="eastAsia"/>
          <w:sz w:val="28"/>
          <w:szCs w:val="28"/>
          <w:rtl/>
        </w:rPr>
        <w:t>ו</w:t>
      </w:r>
      <w:r w:rsidRPr="00633CFF">
        <w:rPr>
          <w:rFonts w:cs="David"/>
          <w:sz w:val="28"/>
          <w:szCs w:val="28"/>
          <w:rtl/>
        </w:rPr>
        <w:t>/</w:t>
      </w:r>
      <w:r w:rsidRPr="00633CFF">
        <w:rPr>
          <w:rFonts w:cs="David" w:hint="eastAsia"/>
          <w:sz w:val="28"/>
          <w:szCs w:val="28"/>
          <w:rtl/>
        </w:rPr>
        <w:t>או</w:t>
      </w:r>
      <w:r w:rsidRPr="00633CFF">
        <w:rPr>
          <w:rFonts w:cs="David"/>
          <w:sz w:val="28"/>
          <w:szCs w:val="28"/>
          <w:rtl/>
        </w:rPr>
        <w:t xml:space="preserve"> </w:t>
      </w:r>
      <w:r w:rsidRPr="00633CFF">
        <w:rPr>
          <w:rFonts w:cs="David" w:hint="eastAsia"/>
          <w:sz w:val="28"/>
          <w:szCs w:val="28"/>
          <w:rtl/>
        </w:rPr>
        <w:t>נציגו</w:t>
      </w:r>
      <w:r w:rsidRPr="00633CFF">
        <w:rPr>
          <w:rFonts w:cs="David"/>
          <w:sz w:val="28"/>
          <w:szCs w:val="28"/>
          <w:rtl/>
        </w:rPr>
        <w:t xml:space="preserve"> </w:t>
      </w:r>
      <w:r w:rsidRPr="00633CFF">
        <w:rPr>
          <w:rFonts w:cs="David" w:hint="eastAsia"/>
          <w:sz w:val="28"/>
          <w:szCs w:val="28"/>
          <w:rtl/>
        </w:rPr>
        <w:t>באופן</w:t>
      </w:r>
      <w:r w:rsidRPr="00633CFF">
        <w:rPr>
          <w:rFonts w:cs="David"/>
          <w:sz w:val="28"/>
          <w:szCs w:val="28"/>
          <w:rtl/>
        </w:rPr>
        <w:t xml:space="preserve"> </w:t>
      </w:r>
      <w:r w:rsidRPr="00633CFF">
        <w:rPr>
          <w:rFonts w:cs="David" w:hint="eastAsia"/>
          <w:sz w:val="28"/>
          <w:szCs w:val="28"/>
          <w:rtl/>
        </w:rPr>
        <w:t>סביר</w:t>
      </w:r>
      <w:r w:rsidRPr="00633CFF">
        <w:rPr>
          <w:rFonts w:cs="David"/>
          <w:sz w:val="28"/>
          <w:szCs w:val="28"/>
          <w:rtl/>
        </w:rPr>
        <w:t xml:space="preserve"> </w:t>
      </w:r>
      <w:r w:rsidRPr="00633CFF">
        <w:rPr>
          <w:rFonts w:cs="David" w:hint="eastAsia"/>
          <w:sz w:val="28"/>
          <w:szCs w:val="28"/>
          <w:rtl/>
        </w:rPr>
        <w:t>ואך</w:t>
      </w:r>
      <w:r w:rsidRPr="00633CFF">
        <w:rPr>
          <w:rFonts w:cs="David"/>
          <w:sz w:val="28"/>
          <w:szCs w:val="28"/>
          <w:rtl/>
        </w:rPr>
        <w:t xml:space="preserve"> </w:t>
      </w:r>
      <w:r w:rsidRPr="00633CFF">
        <w:rPr>
          <w:rFonts w:cs="David" w:hint="eastAsia"/>
          <w:sz w:val="28"/>
          <w:szCs w:val="28"/>
          <w:rtl/>
        </w:rPr>
        <w:t>ורק</w:t>
      </w:r>
      <w:r w:rsidRPr="00633CFF">
        <w:rPr>
          <w:rFonts w:cs="David"/>
          <w:sz w:val="28"/>
          <w:szCs w:val="28"/>
          <w:rtl/>
        </w:rPr>
        <w:t xml:space="preserve"> </w:t>
      </w:r>
      <w:r w:rsidRPr="00633CFF">
        <w:rPr>
          <w:rFonts w:cs="David" w:hint="eastAsia"/>
          <w:sz w:val="28"/>
          <w:szCs w:val="28"/>
          <w:rtl/>
        </w:rPr>
        <w:t>בקשר</w:t>
      </w:r>
      <w:r w:rsidRPr="00633CFF">
        <w:rPr>
          <w:rFonts w:cs="David"/>
          <w:sz w:val="28"/>
          <w:szCs w:val="28"/>
          <w:rtl/>
        </w:rPr>
        <w:t xml:space="preserve"> </w:t>
      </w:r>
      <w:r w:rsidRPr="00633CFF">
        <w:rPr>
          <w:rFonts w:cs="David" w:hint="eastAsia"/>
          <w:sz w:val="28"/>
          <w:szCs w:val="28"/>
          <w:rtl/>
        </w:rPr>
        <w:t>עם</w:t>
      </w:r>
      <w:r w:rsidRPr="00633CFF">
        <w:rPr>
          <w:rFonts w:cs="David"/>
          <w:sz w:val="28"/>
          <w:szCs w:val="28"/>
          <w:rtl/>
        </w:rPr>
        <w:t xml:space="preserve"> </w:t>
      </w:r>
      <w:r w:rsidRPr="00633CFF">
        <w:rPr>
          <w:rFonts w:cs="David" w:hint="eastAsia"/>
          <w:sz w:val="28"/>
          <w:szCs w:val="28"/>
          <w:rtl/>
        </w:rPr>
        <w:t>מתן</w:t>
      </w:r>
      <w:r w:rsidRPr="00633CFF">
        <w:rPr>
          <w:rFonts w:cs="David"/>
          <w:sz w:val="28"/>
          <w:szCs w:val="28"/>
          <w:rtl/>
        </w:rPr>
        <w:t xml:space="preserve"> </w:t>
      </w:r>
      <w:r w:rsidRPr="00633CFF">
        <w:rPr>
          <w:rFonts w:cs="David" w:hint="eastAsia"/>
          <w:sz w:val="28"/>
          <w:szCs w:val="28"/>
          <w:rtl/>
        </w:rPr>
        <w:t>השירותים</w:t>
      </w:r>
      <w:r w:rsidRPr="00633CFF">
        <w:rPr>
          <w:rFonts w:cs="David"/>
          <w:sz w:val="28"/>
          <w:szCs w:val="28"/>
          <w:rtl/>
        </w:rPr>
        <w:t xml:space="preserve">. </w:t>
      </w:r>
      <w:r w:rsidRPr="00633CFF">
        <w:rPr>
          <w:rFonts w:cs="David" w:hint="eastAsia"/>
          <w:sz w:val="28"/>
          <w:szCs w:val="28"/>
          <w:rtl/>
        </w:rPr>
        <w:t>האמור</w:t>
      </w:r>
      <w:r w:rsidRPr="00633CFF">
        <w:rPr>
          <w:rFonts w:cs="David"/>
          <w:sz w:val="28"/>
          <w:szCs w:val="28"/>
          <w:rtl/>
        </w:rPr>
        <w:t xml:space="preserve"> </w:t>
      </w:r>
      <w:r w:rsidRPr="00633CFF">
        <w:rPr>
          <w:rFonts w:cs="David" w:hint="eastAsia"/>
          <w:sz w:val="28"/>
          <w:szCs w:val="28"/>
          <w:rtl/>
        </w:rPr>
        <w:t>רלוונטי</w:t>
      </w:r>
      <w:r w:rsidRPr="00633CFF">
        <w:rPr>
          <w:rFonts w:cs="David"/>
          <w:sz w:val="28"/>
          <w:szCs w:val="28"/>
          <w:rtl/>
        </w:rPr>
        <w:t xml:space="preserve"> </w:t>
      </w:r>
      <w:r w:rsidRPr="00633CFF">
        <w:rPr>
          <w:rFonts w:cs="David" w:hint="eastAsia"/>
          <w:sz w:val="28"/>
          <w:szCs w:val="28"/>
          <w:rtl/>
        </w:rPr>
        <w:t>גם</w:t>
      </w:r>
      <w:r w:rsidRPr="00633CFF">
        <w:rPr>
          <w:rFonts w:cs="David"/>
          <w:sz w:val="28"/>
          <w:szCs w:val="28"/>
          <w:rtl/>
        </w:rPr>
        <w:t xml:space="preserve"> </w:t>
      </w:r>
      <w:r w:rsidRPr="00633CFF">
        <w:rPr>
          <w:rFonts w:cs="David" w:hint="eastAsia"/>
          <w:sz w:val="28"/>
          <w:szCs w:val="28"/>
          <w:rtl/>
        </w:rPr>
        <w:t>לסעיף</w:t>
      </w:r>
      <w:r w:rsidRPr="00633CFF">
        <w:rPr>
          <w:rFonts w:cs="David"/>
          <w:sz w:val="28"/>
          <w:szCs w:val="28"/>
          <w:rtl/>
        </w:rPr>
        <w:t xml:space="preserve"> 10.1.2  </w:t>
      </w:r>
      <w:r w:rsidRPr="00633CFF">
        <w:rPr>
          <w:rFonts w:cs="David" w:hint="eastAsia"/>
          <w:sz w:val="28"/>
          <w:szCs w:val="28"/>
          <w:rtl/>
        </w:rPr>
        <w:t>לנספח</w:t>
      </w:r>
      <w:r w:rsidRPr="00633CFF">
        <w:rPr>
          <w:rFonts w:cs="David"/>
          <w:sz w:val="28"/>
          <w:szCs w:val="28"/>
          <w:rtl/>
        </w:rPr>
        <w:t xml:space="preserve"> </w:t>
      </w:r>
      <w:r w:rsidRPr="00633CFF">
        <w:rPr>
          <w:rFonts w:cs="David" w:hint="eastAsia"/>
          <w:sz w:val="28"/>
          <w:szCs w:val="28"/>
          <w:rtl/>
        </w:rPr>
        <w:t>ט</w:t>
      </w:r>
      <w:r w:rsidRPr="00633CFF">
        <w:rPr>
          <w:rFonts w:cs="David"/>
          <w:sz w:val="28"/>
          <w:szCs w:val="28"/>
          <w:rtl/>
        </w:rPr>
        <w:t xml:space="preserve">' </w:t>
      </w:r>
      <w:r w:rsidRPr="00633CFF">
        <w:rPr>
          <w:rFonts w:cs="David" w:hint="eastAsia"/>
          <w:sz w:val="28"/>
          <w:szCs w:val="28"/>
          <w:rtl/>
        </w:rPr>
        <w:t>למכרז</w:t>
      </w:r>
      <w:r w:rsidRPr="00633CFF">
        <w:rPr>
          <w:rFonts w:cs="David"/>
          <w:sz w:val="28"/>
          <w:szCs w:val="28"/>
          <w:rtl/>
        </w:rPr>
        <w:t xml:space="preserve">- </w:t>
      </w:r>
      <w:r w:rsidRPr="00633CFF">
        <w:rPr>
          <w:rFonts w:cs="David" w:hint="eastAsia"/>
          <w:sz w:val="28"/>
          <w:szCs w:val="28"/>
          <w:rtl/>
        </w:rPr>
        <w:t>הסכם</w:t>
      </w:r>
      <w:r w:rsidRPr="00633CFF">
        <w:rPr>
          <w:rFonts w:cs="David"/>
          <w:sz w:val="28"/>
          <w:szCs w:val="28"/>
          <w:rtl/>
        </w:rPr>
        <w:t xml:space="preserve"> </w:t>
      </w:r>
      <w:r w:rsidRPr="00633CFF">
        <w:rPr>
          <w:rFonts w:cs="David" w:hint="eastAsia"/>
          <w:sz w:val="28"/>
          <w:szCs w:val="28"/>
          <w:rtl/>
        </w:rPr>
        <w:t>למתן</w:t>
      </w:r>
      <w:r w:rsidRPr="00633CFF">
        <w:rPr>
          <w:rFonts w:cs="David"/>
          <w:sz w:val="28"/>
          <w:szCs w:val="28"/>
          <w:rtl/>
        </w:rPr>
        <w:t xml:space="preserve"> </w:t>
      </w:r>
      <w:r w:rsidRPr="00633CFF">
        <w:rPr>
          <w:rFonts w:cs="David" w:hint="eastAsia"/>
          <w:sz w:val="28"/>
          <w:szCs w:val="28"/>
          <w:rtl/>
        </w:rPr>
        <w:t>שירותים</w:t>
      </w:r>
      <w:r w:rsidRPr="00633CFF">
        <w:rPr>
          <w:rFonts w:cs="David"/>
          <w:sz w:val="28"/>
          <w:szCs w:val="28"/>
          <w:rtl/>
        </w:rPr>
        <w:t xml:space="preserve">, </w:t>
      </w:r>
      <w:r w:rsidRPr="00633CFF">
        <w:rPr>
          <w:rFonts w:cs="David" w:hint="eastAsia"/>
          <w:sz w:val="28"/>
          <w:szCs w:val="28"/>
          <w:rtl/>
        </w:rPr>
        <w:t>לסעיף</w:t>
      </w:r>
      <w:r w:rsidRPr="00633CFF">
        <w:rPr>
          <w:rFonts w:cs="David"/>
          <w:sz w:val="28"/>
          <w:szCs w:val="28"/>
          <w:rtl/>
        </w:rPr>
        <w:t xml:space="preserve"> 19 </w:t>
      </w:r>
      <w:r w:rsidRPr="00633CFF">
        <w:rPr>
          <w:rFonts w:cs="David" w:hint="eastAsia"/>
          <w:sz w:val="28"/>
          <w:szCs w:val="28"/>
          <w:rtl/>
        </w:rPr>
        <w:t>לנספח</w:t>
      </w:r>
      <w:r w:rsidRPr="00633CFF">
        <w:rPr>
          <w:rFonts w:cs="David"/>
          <w:sz w:val="28"/>
          <w:szCs w:val="28"/>
          <w:rtl/>
        </w:rPr>
        <w:t xml:space="preserve"> </w:t>
      </w:r>
      <w:r w:rsidRPr="00633CFF">
        <w:rPr>
          <w:rFonts w:cs="David" w:hint="eastAsia"/>
          <w:sz w:val="28"/>
          <w:szCs w:val="28"/>
          <w:rtl/>
        </w:rPr>
        <w:t>ט</w:t>
      </w:r>
      <w:r w:rsidRPr="00633CFF">
        <w:rPr>
          <w:rFonts w:cs="David"/>
          <w:sz w:val="28"/>
          <w:szCs w:val="28"/>
          <w:rtl/>
        </w:rPr>
        <w:t xml:space="preserve">' </w:t>
      </w:r>
      <w:r w:rsidRPr="00633CFF">
        <w:rPr>
          <w:rFonts w:cs="David" w:hint="eastAsia"/>
          <w:sz w:val="28"/>
          <w:szCs w:val="28"/>
          <w:rtl/>
        </w:rPr>
        <w:t>למכרז</w:t>
      </w:r>
      <w:r w:rsidRPr="00633CFF">
        <w:rPr>
          <w:rFonts w:cs="David"/>
          <w:sz w:val="28"/>
          <w:szCs w:val="28"/>
          <w:rtl/>
        </w:rPr>
        <w:t xml:space="preserve">- </w:t>
      </w:r>
      <w:r w:rsidRPr="00633CFF">
        <w:rPr>
          <w:rFonts w:cs="David" w:hint="eastAsia"/>
          <w:sz w:val="28"/>
          <w:szCs w:val="28"/>
          <w:rtl/>
        </w:rPr>
        <w:t>הסכם</w:t>
      </w:r>
      <w:r w:rsidRPr="00633CFF">
        <w:rPr>
          <w:rFonts w:cs="David"/>
          <w:sz w:val="28"/>
          <w:szCs w:val="28"/>
          <w:rtl/>
        </w:rPr>
        <w:t xml:space="preserve"> </w:t>
      </w:r>
      <w:r w:rsidRPr="00633CFF">
        <w:rPr>
          <w:rFonts w:cs="David" w:hint="eastAsia"/>
          <w:sz w:val="28"/>
          <w:szCs w:val="28"/>
          <w:rtl/>
        </w:rPr>
        <w:t>למתן</w:t>
      </w:r>
      <w:r w:rsidRPr="00633CFF">
        <w:rPr>
          <w:rFonts w:cs="David"/>
          <w:sz w:val="28"/>
          <w:szCs w:val="28"/>
          <w:rtl/>
        </w:rPr>
        <w:t xml:space="preserve"> </w:t>
      </w:r>
      <w:r w:rsidRPr="00633CFF">
        <w:rPr>
          <w:rFonts w:cs="David" w:hint="eastAsia"/>
          <w:sz w:val="28"/>
          <w:szCs w:val="28"/>
          <w:rtl/>
        </w:rPr>
        <w:t>שירותים</w:t>
      </w:r>
      <w:r w:rsidRPr="00633CFF">
        <w:rPr>
          <w:rFonts w:cs="David"/>
          <w:sz w:val="28"/>
          <w:szCs w:val="28"/>
          <w:rtl/>
        </w:rPr>
        <w:t>.</w:t>
      </w:r>
    </w:p>
    <w:p w:rsidR="005C1978" w:rsidRDefault="005C1978" w:rsidP="005C1978">
      <w:pPr>
        <w:spacing w:line="240" w:lineRule="auto"/>
        <w:rPr>
          <w:ins w:id="7" w:author="Herscovich" w:date="2016-05-24T09:49:00Z"/>
          <w:rFonts w:cs="David"/>
          <w:b/>
          <w:bCs/>
          <w:sz w:val="28"/>
          <w:szCs w:val="28"/>
          <w:u w:val="single"/>
          <w:rtl/>
        </w:rPr>
      </w:pPr>
      <w:r>
        <w:rPr>
          <w:rFonts w:cs="David" w:hint="cs"/>
          <w:b/>
          <w:bCs/>
          <w:sz w:val="28"/>
          <w:szCs w:val="28"/>
          <w:u w:val="single"/>
          <w:rtl/>
        </w:rPr>
        <w:t>תשובה</w:t>
      </w:r>
      <w:r w:rsidRPr="005D359B">
        <w:rPr>
          <w:rFonts w:cs="David" w:hint="cs"/>
          <w:b/>
          <w:bCs/>
          <w:color w:val="1F497D" w:themeColor="text2"/>
          <w:sz w:val="28"/>
          <w:szCs w:val="28"/>
          <w:rtl/>
        </w:rPr>
        <w:t xml:space="preserve"> </w:t>
      </w:r>
    </w:p>
    <w:p w:rsidR="005C1978" w:rsidRPr="00FA595A" w:rsidRDefault="005C1978" w:rsidP="005C1978">
      <w:pPr>
        <w:spacing w:line="240" w:lineRule="auto"/>
        <w:rPr>
          <w:rFonts w:cs="David"/>
          <w:sz w:val="28"/>
          <w:szCs w:val="28"/>
          <w:rtl/>
        </w:rPr>
      </w:pPr>
      <w:r w:rsidRPr="00FA595A">
        <w:rPr>
          <w:rFonts w:cs="David" w:hint="cs"/>
          <w:sz w:val="28"/>
          <w:szCs w:val="28"/>
          <w:rtl/>
        </w:rPr>
        <w:t xml:space="preserve">נוסח הסעיפים והנספחים יוותרו על כנם. </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29</w:t>
      </w:r>
    </w:p>
    <w:p w:rsidR="005C1978" w:rsidRPr="00953A45" w:rsidRDefault="005C1978" w:rsidP="005C1978">
      <w:pPr>
        <w:spacing w:line="240" w:lineRule="auto"/>
        <w:rPr>
          <w:rFonts w:cs="David"/>
          <w:sz w:val="28"/>
          <w:szCs w:val="28"/>
          <w:u w:val="single"/>
        </w:rPr>
      </w:pPr>
      <w:r>
        <w:rPr>
          <w:rFonts w:cs="David" w:hint="cs"/>
          <w:sz w:val="28"/>
          <w:szCs w:val="28"/>
          <w:u w:val="single"/>
          <w:rtl/>
        </w:rPr>
        <w:t>סעיף 10.3.1</w:t>
      </w:r>
    </w:p>
    <w:p w:rsidR="005C1978" w:rsidRDefault="005C1978" w:rsidP="005C1978">
      <w:pPr>
        <w:spacing w:line="240" w:lineRule="auto"/>
        <w:rPr>
          <w:rFonts w:cs="David"/>
          <w:sz w:val="28"/>
          <w:szCs w:val="28"/>
          <w:rtl/>
        </w:rPr>
      </w:pP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הבהרה</w:t>
      </w:r>
      <w:r w:rsidRPr="00633CFF">
        <w:rPr>
          <w:rFonts w:cs="David"/>
          <w:sz w:val="28"/>
          <w:szCs w:val="28"/>
          <w:rtl/>
        </w:rPr>
        <w:t xml:space="preserve"> </w:t>
      </w:r>
      <w:r w:rsidRPr="00633CFF">
        <w:rPr>
          <w:rFonts w:cs="David" w:hint="eastAsia"/>
          <w:sz w:val="28"/>
          <w:szCs w:val="28"/>
          <w:rtl/>
        </w:rPr>
        <w:t>לגבי</w:t>
      </w:r>
      <w:r w:rsidRPr="00633CFF">
        <w:rPr>
          <w:rFonts w:cs="David"/>
          <w:sz w:val="28"/>
          <w:szCs w:val="28"/>
          <w:rtl/>
        </w:rPr>
        <w:t xml:space="preserve"> </w:t>
      </w:r>
      <w:r w:rsidRPr="00633CFF">
        <w:rPr>
          <w:rFonts w:cs="David" w:hint="eastAsia"/>
          <w:sz w:val="28"/>
          <w:szCs w:val="28"/>
          <w:rtl/>
        </w:rPr>
        <w:t>סיטואציה</w:t>
      </w:r>
      <w:r w:rsidRPr="00633CFF">
        <w:rPr>
          <w:rFonts w:cs="David"/>
          <w:sz w:val="28"/>
          <w:szCs w:val="28"/>
          <w:rtl/>
        </w:rPr>
        <w:t xml:space="preserve"> </w:t>
      </w:r>
      <w:r w:rsidRPr="00633CFF">
        <w:rPr>
          <w:rFonts w:cs="David" w:hint="eastAsia"/>
          <w:sz w:val="28"/>
          <w:szCs w:val="28"/>
          <w:rtl/>
        </w:rPr>
        <w:t>שבה</w:t>
      </w:r>
      <w:r w:rsidRPr="00633CFF">
        <w:rPr>
          <w:rFonts w:cs="David"/>
          <w:sz w:val="28"/>
          <w:szCs w:val="28"/>
          <w:rtl/>
        </w:rPr>
        <w:t xml:space="preserve"> </w:t>
      </w:r>
      <w:r w:rsidRPr="00633CFF">
        <w:rPr>
          <w:rFonts w:cs="David" w:hint="eastAsia"/>
          <w:sz w:val="28"/>
          <w:szCs w:val="28"/>
          <w:rtl/>
        </w:rPr>
        <w:t>המשרד</w:t>
      </w:r>
      <w:r w:rsidRPr="00633CFF">
        <w:rPr>
          <w:rFonts w:cs="David"/>
          <w:sz w:val="28"/>
          <w:szCs w:val="28"/>
          <w:rtl/>
        </w:rPr>
        <w:t xml:space="preserve"> </w:t>
      </w:r>
      <w:r w:rsidRPr="00633CFF">
        <w:rPr>
          <w:rFonts w:cs="David" w:hint="eastAsia"/>
          <w:sz w:val="28"/>
          <w:szCs w:val="28"/>
          <w:rtl/>
        </w:rPr>
        <w:t>לא</w:t>
      </w:r>
      <w:r w:rsidRPr="00633CFF">
        <w:rPr>
          <w:rFonts w:cs="David"/>
          <w:sz w:val="28"/>
          <w:szCs w:val="28"/>
          <w:rtl/>
        </w:rPr>
        <w:t xml:space="preserve"> </w:t>
      </w:r>
      <w:r w:rsidRPr="00633CFF">
        <w:rPr>
          <w:rFonts w:cs="David" w:hint="eastAsia"/>
          <w:sz w:val="28"/>
          <w:szCs w:val="28"/>
          <w:rtl/>
        </w:rPr>
        <w:t>מאשר</w:t>
      </w:r>
      <w:r w:rsidRPr="00633CFF">
        <w:rPr>
          <w:rFonts w:cs="David"/>
          <w:sz w:val="28"/>
          <w:szCs w:val="28"/>
          <w:rtl/>
        </w:rPr>
        <w:t xml:space="preserve"> </w:t>
      </w:r>
      <w:r w:rsidRPr="00633CFF">
        <w:rPr>
          <w:rFonts w:cs="David" w:hint="eastAsia"/>
          <w:sz w:val="28"/>
          <w:szCs w:val="28"/>
          <w:rtl/>
        </w:rPr>
        <w:t>החלפת</w:t>
      </w:r>
      <w:r w:rsidRPr="00633CFF">
        <w:rPr>
          <w:rFonts w:cs="David"/>
          <w:sz w:val="28"/>
          <w:szCs w:val="28"/>
          <w:rtl/>
        </w:rPr>
        <w:t xml:space="preserve"> </w:t>
      </w:r>
      <w:r w:rsidRPr="00633CFF">
        <w:rPr>
          <w:rFonts w:cs="David" w:hint="eastAsia"/>
          <w:sz w:val="28"/>
          <w:szCs w:val="28"/>
          <w:rtl/>
        </w:rPr>
        <w:t>איש</w:t>
      </w:r>
      <w:r w:rsidRPr="00633CFF">
        <w:rPr>
          <w:rFonts w:cs="David"/>
          <w:sz w:val="28"/>
          <w:szCs w:val="28"/>
          <w:rtl/>
        </w:rPr>
        <w:t xml:space="preserve"> </w:t>
      </w:r>
      <w:r w:rsidRPr="00633CFF">
        <w:rPr>
          <w:rFonts w:cs="David" w:hint="eastAsia"/>
          <w:sz w:val="28"/>
          <w:szCs w:val="28"/>
          <w:rtl/>
        </w:rPr>
        <w:t>צוות</w:t>
      </w:r>
      <w:r w:rsidRPr="00633CFF">
        <w:rPr>
          <w:rFonts w:cs="David"/>
          <w:sz w:val="28"/>
          <w:szCs w:val="28"/>
          <w:rtl/>
        </w:rPr>
        <w:t xml:space="preserve">, </w:t>
      </w:r>
      <w:r w:rsidRPr="00633CFF">
        <w:rPr>
          <w:rFonts w:cs="David" w:hint="eastAsia"/>
          <w:sz w:val="28"/>
          <w:szCs w:val="28"/>
          <w:rtl/>
        </w:rPr>
        <w:t>אך</w:t>
      </w:r>
      <w:r w:rsidRPr="00633CFF">
        <w:rPr>
          <w:rFonts w:cs="David"/>
          <w:sz w:val="28"/>
          <w:szCs w:val="28"/>
          <w:rtl/>
        </w:rPr>
        <w:t xml:space="preserve"> </w:t>
      </w:r>
      <w:r w:rsidRPr="00633CFF">
        <w:rPr>
          <w:rFonts w:cs="David" w:hint="eastAsia"/>
          <w:sz w:val="28"/>
          <w:szCs w:val="28"/>
          <w:rtl/>
        </w:rPr>
        <w:t>איש</w:t>
      </w:r>
      <w:r w:rsidRPr="00633CFF">
        <w:rPr>
          <w:rFonts w:cs="David"/>
          <w:sz w:val="28"/>
          <w:szCs w:val="28"/>
          <w:rtl/>
        </w:rPr>
        <w:t xml:space="preserve"> </w:t>
      </w:r>
      <w:r w:rsidRPr="00633CFF">
        <w:rPr>
          <w:rFonts w:cs="David" w:hint="eastAsia"/>
          <w:sz w:val="28"/>
          <w:szCs w:val="28"/>
          <w:rtl/>
        </w:rPr>
        <w:t>הצוות</w:t>
      </w:r>
      <w:r w:rsidRPr="00633CFF">
        <w:rPr>
          <w:rFonts w:cs="David"/>
          <w:sz w:val="28"/>
          <w:szCs w:val="28"/>
          <w:rtl/>
        </w:rPr>
        <w:t xml:space="preserve"> </w:t>
      </w:r>
      <w:r w:rsidRPr="00633CFF">
        <w:rPr>
          <w:rFonts w:cs="David" w:hint="eastAsia"/>
          <w:sz w:val="28"/>
          <w:szCs w:val="28"/>
          <w:rtl/>
        </w:rPr>
        <w:t>המקורי</w:t>
      </w:r>
      <w:r w:rsidRPr="00633CFF">
        <w:rPr>
          <w:rFonts w:cs="David"/>
          <w:sz w:val="28"/>
          <w:szCs w:val="28"/>
          <w:rtl/>
        </w:rPr>
        <w:t xml:space="preserve"> </w:t>
      </w:r>
      <w:r w:rsidRPr="00633CFF">
        <w:rPr>
          <w:rFonts w:cs="David" w:hint="eastAsia"/>
          <w:sz w:val="28"/>
          <w:szCs w:val="28"/>
          <w:rtl/>
        </w:rPr>
        <w:t>אינו</w:t>
      </w:r>
      <w:r w:rsidRPr="00633CFF">
        <w:rPr>
          <w:rFonts w:cs="David"/>
          <w:sz w:val="28"/>
          <w:szCs w:val="28"/>
          <w:rtl/>
        </w:rPr>
        <w:t xml:space="preserve"> </w:t>
      </w:r>
      <w:r w:rsidRPr="00633CFF">
        <w:rPr>
          <w:rFonts w:cs="David" w:hint="eastAsia"/>
          <w:sz w:val="28"/>
          <w:szCs w:val="28"/>
          <w:rtl/>
        </w:rPr>
        <w:t>ממשיך</w:t>
      </w:r>
      <w:r w:rsidRPr="00633CFF">
        <w:rPr>
          <w:rFonts w:cs="David"/>
          <w:sz w:val="28"/>
          <w:szCs w:val="28"/>
          <w:rtl/>
        </w:rPr>
        <w:t xml:space="preserve"> </w:t>
      </w:r>
      <w:r w:rsidRPr="00633CFF">
        <w:rPr>
          <w:rFonts w:cs="David" w:hint="eastAsia"/>
          <w:sz w:val="28"/>
          <w:szCs w:val="28"/>
          <w:rtl/>
        </w:rPr>
        <w:t>בתפקידו</w:t>
      </w:r>
      <w:r w:rsidRPr="00633CFF">
        <w:rPr>
          <w:rFonts w:cs="David"/>
          <w:sz w:val="28"/>
          <w:szCs w:val="28"/>
          <w:rtl/>
        </w:rPr>
        <w:t xml:space="preserve">. </w:t>
      </w:r>
    </w:p>
    <w:p w:rsidR="005C1978" w:rsidRDefault="005C1978" w:rsidP="005C1978">
      <w:pPr>
        <w:spacing w:line="240" w:lineRule="auto"/>
        <w:rPr>
          <w:rFonts w:cs="David"/>
          <w:sz w:val="28"/>
          <w:szCs w:val="28"/>
          <w:rtl/>
        </w:rPr>
      </w:pPr>
      <w:r>
        <w:rPr>
          <w:rFonts w:cs="David" w:hint="cs"/>
          <w:b/>
          <w:bCs/>
          <w:sz w:val="28"/>
          <w:szCs w:val="28"/>
          <w:u w:val="single"/>
          <w:rtl/>
        </w:rPr>
        <w:t xml:space="preserve">תשובה </w:t>
      </w:r>
    </w:p>
    <w:p w:rsidR="005C1978" w:rsidRPr="005C1978" w:rsidRDefault="005C1978" w:rsidP="005C1978">
      <w:pPr>
        <w:spacing w:line="240" w:lineRule="auto"/>
        <w:rPr>
          <w:rFonts w:cs="David"/>
          <w:sz w:val="28"/>
          <w:szCs w:val="28"/>
          <w:rtl/>
        </w:rPr>
      </w:pPr>
      <w:r>
        <w:rPr>
          <w:rFonts w:cs="David" w:hint="cs"/>
          <w:sz w:val="28"/>
          <w:szCs w:val="28"/>
          <w:rtl/>
        </w:rPr>
        <w:t xml:space="preserve">המשרד יפעל בהתאם לאמור במסמכי המכרז, לרבות האמור בסעיף 10.3.1 למסמכי המכרז.  </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30</w:t>
      </w:r>
    </w:p>
    <w:p w:rsidR="005C1978" w:rsidRPr="00953A45" w:rsidRDefault="005C1978" w:rsidP="005C1978">
      <w:pPr>
        <w:spacing w:line="240" w:lineRule="auto"/>
        <w:rPr>
          <w:rFonts w:cs="David"/>
          <w:sz w:val="28"/>
          <w:szCs w:val="28"/>
          <w:u w:val="single"/>
        </w:rPr>
      </w:pPr>
      <w:r>
        <w:rPr>
          <w:rFonts w:cs="David" w:hint="cs"/>
          <w:sz w:val="28"/>
          <w:szCs w:val="28"/>
          <w:u w:val="single"/>
          <w:rtl/>
        </w:rPr>
        <w:t>סעיף 10.4</w:t>
      </w:r>
    </w:p>
    <w:p w:rsidR="005C1978" w:rsidRDefault="005C1978" w:rsidP="005C1978">
      <w:pPr>
        <w:spacing w:line="240" w:lineRule="auto"/>
        <w:rPr>
          <w:rFonts w:cs="David"/>
          <w:sz w:val="28"/>
          <w:szCs w:val="28"/>
          <w:rtl/>
        </w:rPr>
      </w:pP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להבהיר</w:t>
      </w:r>
      <w:r w:rsidRPr="00633CFF">
        <w:rPr>
          <w:rFonts w:cs="David"/>
          <w:sz w:val="28"/>
          <w:szCs w:val="28"/>
          <w:rtl/>
        </w:rPr>
        <w:t xml:space="preserve"> </w:t>
      </w:r>
      <w:r w:rsidRPr="00633CFF">
        <w:rPr>
          <w:rFonts w:cs="David" w:hint="eastAsia"/>
          <w:sz w:val="28"/>
          <w:szCs w:val="28"/>
          <w:rtl/>
        </w:rPr>
        <w:t>כי</w:t>
      </w:r>
      <w:r w:rsidRPr="00633CFF">
        <w:rPr>
          <w:rFonts w:cs="David"/>
          <w:sz w:val="28"/>
          <w:szCs w:val="28"/>
          <w:rtl/>
        </w:rPr>
        <w:t xml:space="preserve"> </w:t>
      </w:r>
      <w:r w:rsidRPr="00633CFF">
        <w:rPr>
          <w:rFonts w:cs="David" w:hint="eastAsia"/>
          <w:sz w:val="28"/>
          <w:szCs w:val="28"/>
          <w:rtl/>
        </w:rPr>
        <w:t>לא</w:t>
      </w:r>
      <w:r w:rsidRPr="00633CFF">
        <w:rPr>
          <w:rFonts w:cs="David"/>
          <w:sz w:val="28"/>
          <w:szCs w:val="28"/>
          <w:rtl/>
        </w:rPr>
        <w:t xml:space="preserve"> </w:t>
      </w:r>
      <w:r w:rsidRPr="00633CFF">
        <w:rPr>
          <w:rFonts w:cs="David" w:hint="eastAsia"/>
          <w:sz w:val="28"/>
          <w:szCs w:val="28"/>
          <w:rtl/>
        </w:rPr>
        <w:t>מדובר</w:t>
      </w:r>
      <w:r w:rsidRPr="00633CFF">
        <w:rPr>
          <w:rFonts w:cs="David"/>
          <w:sz w:val="28"/>
          <w:szCs w:val="28"/>
          <w:rtl/>
        </w:rPr>
        <w:t xml:space="preserve"> </w:t>
      </w:r>
      <w:r w:rsidRPr="00633CFF">
        <w:rPr>
          <w:rFonts w:cs="David" w:hint="eastAsia"/>
          <w:sz w:val="28"/>
          <w:szCs w:val="28"/>
          <w:rtl/>
        </w:rPr>
        <w:t>במכרז</w:t>
      </w:r>
      <w:r w:rsidRPr="00633CFF">
        <w:rPr>
          <w:rFonts w:cs="David"/>
          <w:sz w:val="28"/>
          <w:szCs w:val="28"/>
          <w:rtl/>
        </w:rPr>
        <w:t xml:space="preserve"> </w:t>
      </w:r>
      <w:r w:rsidRPr="00633CFF">
        <w:rPr>
          <w:rFonts w:cs="David" w:hint="eastAsia"/>
          <w:sz w:val="28"/>
          <w:szCs w:val="28"/>
          <w:rtl/>
        </w:rPr>
        <w:t>מסגרת</w:t>
      </w:r>
      <w:r w:rsidRPr="00633CFF">
        <w:rPr>
          <w:rFonts w:cs="David"/>
          <w:sz w:val="28"/>
          <w:szCs w:val="28"/>
          <w:rtl/>
        </w:rPr>
        <w:t xml:space="preserve"> </w:t>
      </w:r>
      <w:r w:rsidRPr="00633CFF">
        <w:rPr>
          <w:rFonts w:cs="David" w:hint="eastAsia"/>
          <w:sz w:val="28"/>
          <w:szCs w:val="28"/>
          <w:rtl/>
        </w:rPr>
        <w:t>לבחירת</w:t>
      </w:r>
      <w:r w:rsidRPr="00633CFF">
        <w:rPr>
          <w:rFonts w:cs="David"/>
          <w:sz w:val="28"/>
          <w:szCs w:val="28"/>
          <w:rtl/>
        </w:rPr>
        <w:t xml:space="preserve"> </w:t>
      </w:r>
      <w:r w:rsidRPr="00633CFF">
        <w:rPr>
          <w:rFonts w:cs="David" w:hint="eastAsia"/>
          <w:sz w:val="28"/>
          <w:szCs w:val="28"/>
          <w:rtl/>
        </w:rPr>
        <w:t>ספקים</w:t>
      </w:r>
      <w:r w:rsidRPr="00633CFF">
        <w:rPr>
          <w:rFonts w:cs="David"/>
          <w:sz w:val="28"/>
          <w:szCs w:val="28"/>
          <w:rtl/>
        </w:rPr>
        <w:t xml:space="preserve">, </w:t>
      </w:r>
      <w:r w:rsidRPr="00633CFF">
        <w:rPr>
          <w:rFonts w:cs="David" w:hint="eastAsia"/>
          <w:sz w:val="28"/>
          <w:szCs w:val="28"/>
          <w:rtl/>
        </w:rPr>
        <w:t>אלא</w:t>
      </w:r>
      <w:r w:rsidRPr="00633CFF">
        <w:rPr>
          <w:rFonts w:cs="David"/>
          <w:sz w:val="28"/>
          <w:szCs w:val="28"/>
          <w:rtl/>
        </w:rPr>
        <w:t xml:space="preserve"> </w:t>
      </w:r>
      <w:r w:rsidRPr="00633CFF">
        <w:rPr>
          <w:rFonts w:cs="David" w:hint="eastAsia"/>
          <w:sz w:val="28"/>
          <w:szCs w:val="28"/>
          <w:rtl/>
        </w:rPr>
        <w:t>מכרז</w:t>
      </w:r>
      <w:r w:rsidRPr="00633CFF">
        <w:rPr>
          <w:rFonts w:cs="David"/>
          <w:sz w:val="28"/>
          <w:szCs w:val="28"/>
          <w:rtl/>
        </w:rPr>
        <w:t xml:space="preserve"> </w:t>
      </w:r>
      <w:r w:rsidRPr="00633CFF">
        <w:rPr>
          <w:rFonts w:cs="David" w:hint="eastAsia"/>
          <w:sz w:val="28"/>
          <w:szCs w:val="28"/>
          <w:rtl/>
        </w:rPr>
        <w:t>במסגרתו</w:t>
      </w:r>
      <w:r w:rsidRPr="00633CFF">
        <w:rPr>
          <w:rFonts w:cs="David"/>
          <w:sz w:val="28"/>
          <w:szCs w:val="28"/>
          <w:rtl/>
        </w:rPr>
        <w:t xml:space="preserve"> </w:t>
      </w:r>
      <w:r w:rsidRPr="00633CFF">
        <w:rPr>
          <w:rFonts w:cs="David" w:hint="eastAsia"/>
          <w:sz w:val="28"/>
          <w:szCs w:val="28"/>
          <w:rtl/>
        </w:rPr>
        <w:t>ייבחר</w:t>
      </w:r>
      <w:r w:rsidRPr="00633CFF">
        <w:rPr>
          <w:rFonts w:cs="David"/>
          <w:sz w:val="28"/>
          <w:szCs w:val="28"/>
          <w:rtl/>
        </w:rPr>
        <w:t xml:space="preserve"> </w:t>
      </w:r>
      <w:r w:rsidRPr="00633CFF">
        <w:rPr>
          <w:rFonts w:cs="David" w:hint="eastAsia"/>
          <w:sz w:val="28"/>
          <w:szCs w:val="28"/>
          <w:rtl/>
        </w:rPr>
        <w:t>ספק</w:t>
      </w:r>
      <w:r w:rsidRPr="00633CFF">
        <w:rPr>
          <w:rFonts w:cs="David"/>
          <w:sz w:val="28"/>
          <w:szCs w:val="28"/>
          <w:rtl/>
        </w:rPr>
        <w:t xml:space="preserve"> </w:t>
      </w:r>
      <w:r w:rsidRPr="00633CFF">
        <w:rPr>
          <w:rFonts w:cs="David" w:hint="eastAsia"/>
          <w:sz w:val="28"/>
          <w:szCs w:val="28"/>
          <w:rtl/>
        </w:rPr>
        <w:t>יחיד</w:t>
      </w:r>
      <w:r w:rsidRPr="00633CFF">
        <w:rPr>
          <w:rFonts w:cs="David"/>
          <w:sz w:val="28"/>
          <w:szCs w:val="28"/>
          <w:rtl/>
        </w:rPr>
        <w:t xml:space="preserve">. </w:t>
      </w:r>
    </w:p>
    <w:p w:rsidR="005C1978" w:rsidRDefault="005C1978" w:rsidP="005C1978">
      <w:pPr>
        <w:spacing w:line="240" w:lineRule="auto"/>
        <w:rPr>
          <w:rFonts w:cs="David"/>
          <w:b/>
          <w:bCs/>
          <w:color w:val="1F497D" w:themeColor="text2"/>
          <w:sz w:val="28"/>
          <w:szCs w:val="28"/>
          <w:rtl/>
        </w:rPr>
      </w:pPr>
      <w:r>
        <w:rPr>
          <w:rFonts w:cs="David" w:hint="cs"/>
          <w:b/>
          <w:bCs/>
          <w:sz w:val="28"/>
          <w:szCs w:val="28"/>
          <w:u w:val="single"/>
          <w:rtl/>
        </w:rPr>
        <w:t>תשובה</w:t>
      </w:r>
      <w:r w:rsidRPr="00D24B08">
        <w:rPr>
          <w:rFonts w:cs="David" w:hint="cs"/>
          <w:b/>
          <w:bCs/>
          <w:color w:val="1F497D" w:themeColor="text2"/>
          <w:sz w:val="28"/>
          <w:szCs w:val="28"/>
          <w:rtl/>
        </w:rPr>
        <w:t xml:space="preserve"> </w:t>
      </w:r>
    </w:p>
    <w:p w:rsidR="005C1978" w:rsidRPr="00333401" w:rsidRDefault="005C1978" w:rsidP="005C1978">
      <w:pPr>
        <w:spacing w:line="240" w:lineRule="auto"/>
        <w:rPr>
          <w:rFonts w:cs="David"/>
          <w:sz w:val="28"/>
          <w:szCs w:val="28"/>
          <w:u w:val="single"/>
          <w:rtl/>
        </w:rPr>
      </w:pPr>
      <w:r>
        <w:rPr>
          <w:rFonts w:cs="David" w:hint="cs"/>
          <w:sz w:val="28"/>
          <w:szCs w:val="28"/>
          <w:rtl/>
        </w:rPr>
        <w:t>ראה סעיף 6.2.5 במסמכי המכרז.</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31</w:t>
      </w:r>
    </w:p>
    <w:p w:rsidR="005C1978" w:rsidRPr="00953A45" w:rsidRDefault="005C1978" w:rsidP="005C1978">
      <w:pPr>
        <w:spacing w:line="240" w:lineRule="auto"/>
        <w:rPr>
          <w:rFonts w:cs="David"/>
          <w:sz w:val="28"/>
          <w:szCs w:val="28"/>
          <w:u w:val="single"/>
        </w:rPr>
      </w:pPr>
      <w:r>
        <w:rPr>
          <w:rFonts w:cs="David" w:hint="cs"/>
          <w:sz w:val="28"/>
          <w:szCs w:val="28"/>
          <w:u w:val="single"/>
          <w:rtl/>
        </w:rPr>
        <w:t>סעיף 11</w:t>
      </w:r>
    </w:p>
    <w:p w:rsidR="005C1978" w:rsidRDefault="005C1978" w:rsidP="005C1978">
      <w:pPr>
        <w:spacing w:line="240" w:lineRule="auto"/>
        <w:rPr>
          <w:rFonts w:cs="David"/>
          <w:sz w:val="28"/>
          <w:szCs w:val="28"/>
          <w:rtl/>
        </w:rPr>
      </w:pP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להבהיר</w:t>
      </w:r>
      <w:r w:rsidRPr="00633CFF">
        <w:rPr>
          <w:rFonts w:cs="David"/>
          <w:sz w:val="28"/>
          <w:szCs w:val="28"/>
          <w:rtl/>
        </w:rPr>
        <w:t xml:space="preserve"> </w:t>
      </w:r>
      <w:r w:rsidRPr="00633CFF">
        <w:rPr>
          <w:rFonts w:cs="David" w:hint="eastAsia"/>
          <w:sz w:val="28"/>
          <w:szCs w:val="28"/>
          <w:rtl/>
        </w:rPr>
        <w:t>שקיזוז</w:t>
      </w:r>
      <w:r w:rsidRPr="00633CFF">
        <w:rPr>
          <w:rFonts w:cs="David"/>
          <w:sz w:val="28"/>
          <w:szCs w:val="28"/>
          <w:rtl/>
        </w:rPr>
        <w:t xml:space="preserve"> </w:t>
      </w:r>
      <w:r w:rsidRPr="00633CFF">
        <w:rPr>
          <w:rFonts w:cs="David" w:hint="eastAsia"/>
          <w:sz w:val="28"/>
          <w:szCs w:val="28"/>
          <w:rtl/>
        </w:rPr>
        <w:t>תשלום</w:t>
      </w:r>
      <w:r w:rsidRPr="00633CFF">
        <w:rPr>
          <w:rFonts w:cs="David"/>
          <w:sz w:val="28"/>
          <w:szCs w:val="28"/>
          <w:rtl/>
        </w:rPr>
        <w:t xml:space="preserve"> </w:t>
      </w:r>
      <w:r w:rsidRPr="00633CFF">
        <w:rPr>
          <w:rFonts w:cs="David" w:hint="eastAsia"/>
          <w:sz w:val="28"/>
          <w:szCs w:val="28"/>
          <w:rtl/>
        </w:rPr>
        <w:t>ייעשה</w:t>
      </w:r>
      <w:r w:rsidRPr="00633CFF">
        <w:rPr>
          <w:rFonts w:cs="David"/>
          <w:sz w:val="28"/>
          <w:szCs w:val="28"/>
          <w:rtl/>
        </w:rPr>
        <w:t xml:space="preserve"> </w:t>
      </w:r>
      <w:r w:rsidRPr="00633CFF">
        <w:rPr>
          <w:rFonts w:cs="David" w:hint="eastAsia"/>
          <w:sz w:val="28"/>
          <w:szCs w:val="28"/>
          <w:rtl/>
        </w:rPr>
        <w:t>אך</w:t>
      </w:r>
      <w:r w:rsidRPr="00633CFF">
        <w:rPr>
          <w:rFonts w:cs="David"/>
          <w:sz w:val="28"/>
          <w:szCs w:val="28"/>
          <w:rtl/>
        </w:rPr>
        <w:t xml:space="preserve"> </w:t>
      </w:r>
      <w:r w:rsidRPr="00633CFF">
        <w:rPr>
          <w:rFonts w:cs="David" w:hint="eastAsia"/>
          <w:sz w:val="28"/>
          <w:szCs w:val="28"/>
          <w:rtl/>
        </w:rPr>
        <w:t>ורק</w:t>
      </w:r>
      <w:r w:rsidRPr="00633CFF">
        <w:rPr>
          <w:rFonts w:cs="David"/>
          <w:sz w:val="28"/>
          <w:szCs w:val="28"/>
          <w:rtl/>
        </w:rPr>
        <w:t xml:space="preserve"> </w:t>
      </w:r>
      <w:r w:rsidRPr="00633CFF">
        <w:rPr>
          <w:rFonts w:cs="David" w:hint="eastAsia"/>
          <w:sz w:val="28"/>
          <w:szCs w:val="28"/>
          <w:rtl/>
        </w:rPr>
        <w:t>מהתשלומים</w:t>
      </w:r>
      <w:r w:rsidRPr="00633CFF">
        <w:rPr>
          <w:rFonts w:cs="David"/>
          <w:sz w:val="28"/>
          <w:szCs w:val="28"/>
          <w:rtl/>
        </w:rPr>
        <w:t xml:space="preserve"> </w:t>
      </w:r>
      <w:r w:rsidRPr="00633CFF">
        <w:rPr>
          <w:rFonts w:cs="David" w:hint="eastAsia"/>
          <w:sz w:val="28"/>
          <w:szCs w:val="28"/>
          <w:rtl/>
        </w:rPr>
        <w:t>שמגיעים</w:t>
      </w:r>
      <w:r w:rsidRPr="00633CFF">
        <w:rPr>
          <w:rFonts w:cs="David"/>
          <w:sz w:val="28"/>
          <w:szCs w:val="28"/>
          <w:rtl/>
        </w:rPr>
        <w:t xml:space="preserve"> </w:t>
      </w:r>
      <w:r w:rsidRPr="00633CFF">
        <w:rPr>
          <w:rFonts w:cs="David" w:hint="eastAsia"/>
          <w:sz w:val="28"/>
          <w:szCs w:val="28"/>
          <w:rtl/>
        </w:rPr>
        <w:t>למציע</w:t>
      </w:r>
      <w:r w:rsidRPr="00633CFF">
        <w:rPr>
          <w:rFonts w:cs="David"/>
          <w:sz w:val="28"/>
          <w:szCs w:val="28"/>
          <w:rtl/>
        </w:rPr>
        <w:t xml:space="preserve"> </w:t>
      </w:r>
      <w:r w:rsidRPr="00633CFF">
        <w:rPr>
          <w:rFonts w:cs="David" w:hint="eastAsia"/>
          <w:sz w:val="28"/>
          <w:szCs w:val="28"/>
          <w:rtl/>
        </w:rPr>
        <w:t>לפי</w:t>
      </w:r>
      <w:r w:rsidRPr="00633CFF">
        <w:rPr>
          <w:rFonts w:cs="David"/>
          <w:sz w:val="28"/>
          <w:szCs w:val="28"/>
          <w:rtl/>
        </w:rPr>
        <w:t xml:space="preserve"> </w:t>
      </w:r>
      <w:r w:rsidRPr="00633CFF">
        <w:rPr>
          <w:rFonts w:cs="David" w:hint="eastAsia"/>
          <w:sz w:val="28"/>
          <w:szCs w:val="28"/>
          <w:rtl/>
        </w:rPr>
        <w:t>הסכם</w:t>
      </w:r>
      <w:r w:rsidRPr="00633CFF">
        <w:rPr>
          <w:rFonts w:cs="David"/>
          <w:sz w:val="28"/>
          <w:szCs w:val="28"/>
          <w:rtl/>
        </w:rPr>
        <w:t xml:space="preserve"> </w:t>
      </w:r>
      <w:r w:rsidRPr="00633CFF">
        <w:rPr>
          <w:rFonts w:cs="David" w:hint="eastAsia"/>
          <w:sz w:val="28"/>
          <w:szCs w:val="28"/>
          <w:rtl/>
        </w:rPr>
        <w:t>זה</w:t>
      </w:r>
      <w:r w:rsidRPr="00633CFF">
        <w:rPr>
          <w:rFonts w:cs="David"/>
          <w:sz w:val="28"/>
          <w:szCs w:val="28"/>
          <w:rtl/>
        </w:rPr>
        <w:t xml:space="preserve">, </w:t>
      </w:r>
      <w:r w:rsidRPr="00633CFF">
        <w:rPr>
          <w:rFonts w:cs="David" w:hint="eastAsia"/>
          <w:sz w:val="28"/>
          <w:szCs w:val="28"/>
          <w:rtl/>
        </w:rPr>
        <w:t>קיזוז</w:t>
      </w:r>
      <w:r w:rsidRPr="00633CFF">
        <w:rPr>
          <w:rFonts w:cs="David"/>
          <w:sz w:val="28"/>
          <w:szCs w:val="28"/>
          <w:rtl/>
        </w:rPr>
        <w:t xml:space="preserve"> </w:t>
      </w:r>
      <w:r w:rsidRPr="00633CFF">
        <w:rPr>
          <w:rFonts w:cs="David" w:hint="eastAsia"/>
          <w:sz w:val="28"/>
          <w:szCs w:val="28"/>
          <w:rtl/>
        </w:rPr>
        <w:t>ייעשה</w:t>
      </w:r>
      <w:r w:rsidRPr="00633CFF">
        <w:rPr>
          <w:rFonts w:cs="David"/>
          <w:sz w:val="28"/>
          <w:szCs w:val="28"/>
          <w:rtl/>
        </w:rPr>
        <w:t xml:space="preserve"> </w:t>
      </w:r>
      <w:r w:rsidRPr="00633CFF">
        <w:rPr>
          <w:rFonts w:cs="David" w:hint="eastAsia"/>
          <w:sz w:val="28"/>
          <w:szCs w:val="28"/>
          <w:rtl/>
        </w:rPr>
        <w:t>בכפוף</w:t>
      </w:r>
      <w:r w:rsidRPr="00633CFF">
        <w:rPr>
          <w:rFonts w:cs="David"/>
          <w:sz w:val="28"/>
          <w:szCs w:val="28"/>
          <w:rtl/>
        </w:rPr>
        <w:t xml:space="preserve"> </w:t>
      </w:r>
      <w:r w:rsidRPr="00633CFF">
        <w:rPr>
          <w:rFonts w:cs="David" w:hint="eastAsia"/>
          <w:sz w:val="28"/>
          <w:szCs w:val="28"/>
          <w:rtl/>
        </w:rPr>
        <w:t>להודעה</w:t>
      </w:r>
      <w:r w:rsidRPr="00633CFF">
        <w:rPr>
          <w:rFonts w:cs="David"/>
          <w:sz w:val="28"/>
          <w:szCs w:val="28"/>
          <w:rtl/>
        </w:rPr>
        <w:t xml:space="preserve"> </w:t>
      </w:r>
      <w:r w:rsidRPr="00633CFF">
        <w:rPr>
          <w:rFonts w:cs="David" w:hint="eastAsia"/>
          <w:sz w:val="28"/>
          <w:szCs w:val="28"/>
          <w:rtl/>
        </w:rPr>
        <w:t>מראש</w:t>
      </w:r>
      <w:r w:rsidRPr="00633CFF">
        <w:rPr>
          <w:rFonts w:cs="David"/>
          <w:sz w:val="28"/>
          <w:szCs w:val="28"/>
          <w:rtl/>
        </w:rPr>
        <w:t xml:space="preserve"> </w:t>
      </w:r>
      <w:r w:rsidRPr="00633CFF">
        <w:rPr>
          <w:rFonts w:cs="David" w:hint="eastAsia"/>
          <w:sz w:val="28"/>
          <w:szCs w:val="28"/>
          <w:rtl/>
        </w:rPr>
        <w:t>ובכתב</w:t>
      </w:r>
      <w:r w:rsidRPr="00633CFF">
        <w:rPr>
          <w:rFonts w:cs="David"/>
          <w:sz w:val="28"/>
          <w:szCs w:val="28"/>
          <w:rtl/>
        </w:rPr>
        <w:t xml:space="preserve"> </w:t>
      </w:r>
      <w:r w:rsidRPr="00633CFF">
        <w:rPr>
          <w:rFonts w:cs="David" w:hint="eastAsia"/>
          <w:sz w:val="28"/>
          <w:szCs w:val="28"/>
          <w:rtl/>
        </w:rPr>
        <w:t>למציע</w:t>
      </w:r>
      <w:r w:rsidRPr="00633CFF">
        <w:rPr>
          <w:rFonts w:cs="David"/>
          <w:sz w:val="28"/>
          <w:szCs w:val="28"/>
          <w:rtl/>
        </w:rPr>
        <w:t xml:space="preserve"> </w:t>
      </w:r>
      <w:r w:rsidRPr="00633CFF">
        <w:rPr>
          <w:rFonts w:cs="David" w:hint="eastAsia"/>
          <w:sz w:val="28"/>
          <w:szCs w:val="28"/>
          <w:rtl/>
        </w:rPr>
        <w:t>ולזכות</w:t>
      </w:r>
      <w:r w:rsidRPr="00633CFF">
        <w:rPr>
          <w:rFonts w:cs="David"/>
          <w:sz w:val="28"/>
          <w:szCs w:val="28"/>
          <w:rtl/>
        </w:rPr>
        <w:t xml:space="preserve"> </w:t>
      </w:r>
      <w:r w:rsidRPr="00633CFF">
        <w:rPr>
          <w:rFonts w:cs="David" w:hint="eastAsia"/>
          <w:sz w:val="28"/>
          <w:szCs w:val="28"/>
          <w:rtl/>
        </w:rPr>
        <w:t>המציע</w:t>
      </w:r>
      <w:r w:rsidRPr="00633CFF">
        <w:rPr>
          <w:rFonts w:cs="David"/>
          <w:sz w:val="28"/>
          <w:szCs w:val="28"/>
          <w:rtl/>
        </w:rPr>
        <w:t xml:space="preserve"> </w:t>
      </w:r>
      <w:r w:rsidRPr="00633CFF">
        <w:rPr>
          <w:rFonts w:cs="David" w:hint="eastAsia"/>
          <w:sz w:val="28"/>
          <w:szCs w:val="28"/>
          <w:rtl/>
        </w:rPr>
        <w:t>לטיעון</w:t>
      </w:r>
      <w:r w:rsidRPr="00633CFF">
        <w:rPr>
          <w:rFonts w:cs="David"/>
          <w:sz w:val="28"/>
          <w:szCs w:val="28"/>
          <w:rtl/>
        </w:rPr>
        <w:t xml:space="preserve">. </w:t>
      </w:r>
      <w:r w:rsidRPr="00633CFF">
        <w:rPr>
          <w:rFonts w:cs="David" w:hint="eastAsia"/>
          <w:sz w:val="28"/>
          <w:szCs w:val="28"/>
          <w:rtl/>
        </w:rPr>
        <w:t>האמור</w:t>
      </w:r>
      <w:r w:rsidRPr="00633CFF">
        <w:rPr>
          <w:rFonts w:cs="David"/>
          <w:sz w:val="28"/>
          <w:szCs w:val="28"/>
          <w:rtl/>
        </w:rPr>
        <w:t xml:space="preserve"> </w:t>
      </w:r>
      <w:r w:rsidRPr="00633CFF">
        <w:rPr>
          <w:rFonts w:cs="David" w:hint="eastAsia"/>
          <w:sz w:val="28"/>
          <w:szCs w:val="28"/>
          <w:rtl/>
        </w:rPr>
        <w:t>רלוונטי</w:t>
      </w:r>
      <w:r w:rsidRPr="00633CFF">
        <w:rPr>
          <w:rFonts w:cs="David"/>
          <w:sz w:val="28"/>
          <w:szCs w:val="28"/>
          <w:rtl/>
        </w:rPr>
        <w:t xml:space="preserve"> </w:t>
      </w:r>
      <w:r w:rsidRPr="00633CFF">
        <w:rPr>
          <w:rFonts w:cs="David" w:hint="eastAsia"/>
          <w:sz w:val="28"/>
          <w:szCs w:val="28"/>
          <w:rtl/>
        </w:rPr>
        <w:t>גם</w:t>
      </w:r>
      <w:r w:rsidRPr="00633CFF">
        <w:rPr>
          <w:rFonts w:cs="David"/>
          <w:sz w:val="28"/>
          <w:szCs w:val="28"/>
          <w:rtl/>
        </w:rPr>
        <w:t xml:space="preserve"> </w:t>
      </w:r>
      <w:r w:rsidRPr="00633CFF">
        <w:rPr>
          <w:rFonts w:cs="David" w:hint="eastAsia"/>
          <w:sz w:val="28"/>
          <w:szCs w:val="28"/>
          <w:rtl/>
        </w:rPr>
        <w:t>לסעיף</w:t>
      </w:r>
      <w:r w:rsidRPr="00633CFF">
        <w:rPr>
          <w:rFonts w:cs="David"/>
          <w:sz w:val="28"/>
          <w:szCs w:val="28"/>
          <w:rtl/>
        </w:rPr>
        <w:t xml:space="preserve"> 7.2 </w:t>
      </w:r>
      <w:r w:rsidRPr="00633CFF">
        <w:rPr>
          <w:rFonts w:cs="David" w:hint="eastAsia"/>
          <w:sz w:val="28"/>
          <w:szCs w:val="28"/>
          <w:rtl/>
        </w:rPr>
        <w:t>לנספח</w:t>
      </w:r>
      <w:r w:rsidRPr="00633CFF">
        <w:rPr>
          <w:rFonts w:cs="David"/>
          <w:sz w:val="28"/>
          <w:szCs w:val="28"/>
          <w:rtl/>
        </w:rPr>
        <w:t xml:space="preserve"> </w:t>
      </w:r>
      <w:r w:rsidRPr="00633CFF">
        <w:rPr>
          <w:rFonts w:cs="David" w:hint="eastAsia"/>
          <w:sz w:val="28"/>
          <w:szCs w:val="28"/>
          <w:rtl/>
        </w:rPr>
        <w:t>ט</w:t>
      </w:r>
      <w:r w:rsidRPr="00633CFF">
        <w:rPr>
          <w:rFonts w:cs="David"/>
          <w:sz w:val="28"/>
          <w:szCs w:val="28"/>
          <w:rtl/>
        </w:rPr>
        <w:t xml:space="preserve">' </w:t>
      </w:r>
      <w:r w:rsidRPr="00633CFF">
        <w:rPr>
          <w:rFonts w:cs="David" w:hint="eastAsia"/>
          <w:sz w:val="28"/>
          <w:szCs w:val="28"/>
          <w:rtl/>
        </w:rPr>
        <w:t>למכרז</w:t>
      </w:r>
      <w:r w:rsidRPr="00633CFF">
        <w:rPr>
          <w:rFonts w:cs="David"/>
          <w:sz w:val="28"/>
          <w:szCs w:val="28"/>
          <w:rtl/>
        </w:rPr>
        <w:t xml:space="preserve">- </w:t>
      </w:r>
      <w:r w:rsidRPr="00633CFF">
        <w:rPr>
          <w:rFonts w:cs="David" w:hint="eastAsia"/>
          <w:sz w:val="28"/>
          <w:szCs w:val="28"/>
          <w:rtl/>
        </w:rPr>
        <w:t>הסכם</w:t>
      </w:r>
      <w:r w:rsidRPr="00633CFF">
        <w:rPr>
          <w:rFonts w:cs="David"/>
          <w:sz w:val="28"/>
          <w:szCs w:val="28"/>
          <w:rtl/>
        </w:rPr>
        <w:t xml:space="preserve"> </w:t>
      </w:r>
      <w:r w:rsidRPr="00633CFF">
        <w:rPr>
          <w:rFonts w:cs="David" w:hint="eastAsia"/>
          <w:sz w:val="28"/>
          <w:szCs w:val="28"/>
          <w:rtl/>
        </w:rPr>
        <w:t>למתן</w:t>
      </w:r>
      <w:r w:rsidRPr="00633CFF">
        <w:rPr>
          <w:rFonts w:cs="David"/>
          <w:sz w:val="28"/>
          <w:szCs w:val="28"/>
          <w:rtl/>
        </w:rPr>
        <w:t xml:space="preserve"> </w:t>
      </w:r>
      <w:r w:rsidRPr="00633CFF">
        <w:rPr>
          <w:rFonts w:cs="David" w:hint="eastAsia"/>
          <w:sz w:val="28"/>
          <w:szCs w:val="28"/>
          <w:rtl/>
        </w:rPr>
        <w:t>שירותים</w:t>
      </w:r>
      <w:r w:rsidRPr="00633CFF">
        <w:rPr>
          <w:rFonts w:cs="David"/>
          <w:sz w:val="28"/>
          <w:szCs w:val="28"/>
          <w:rtl/>
        </w:rPr>
        <w:t xml:space="preserve">, </w:t>
      </w:r>
      <w:r w:rsidRPr="00633CFF">
        <w:rPr>
          <w:rFonts w:cs="David" w:hint="eastAsia"/>
          <w:sz w:val="28"/>
          <w:szCs w:val="28"/>
          <w:rtl/>
        </w:rPr>
        <w:t>לסעיף</w:t>
      </w:r>
      <w:r w:rsidRPr="00633CFF">
        <w:rPr>
          <w:rFonts w:cs="David"/>
          <w:sz w:val="28"/>
          <w:szCs w:val="28"/>
          <w:rtl/>
        </w:rPr>
        <w:t xml:space="preserve"> 8.2 </w:t>
      </w:r>
      <w:r w:rsidRPr="00633CFF">
        <w:rPr>
          <w:rFonts w:cs="David" w:hint="eastAsia"/>
          <w:sz w:val="28"/>
          <w:szCs w:val="28"/>
          <w:rtl/>
        </w:rPr>
        <w:t>לנספח</w:t>
      </w:r>
      <w:r w:rsidRPr="00633CFF">
        <w:rPr>
          <w:rFonts w:cs="David"/>
          <w:sz w:val="28"/>
          <w:szCs w:val="28"/>
          <w:rtl/>
        </w:rPr>
        <w:t xml:space="preserve"> </w:t>
      </w:r>
      <w:r w:rsidRPr="00633CFF">
        <w:rPr>
          <w:rFonts w:cs="David" w:hint="eastAsia"/>
          <w:sz w:val="28"/>
          <w:szCs w:val="28"/>
          <w:rtl/>
        </w:rPr>
        <w:t>ט</w:t>
      </w:r>
      <w:r w:rsidRPr="00633CFF">
        <w:rPr>
          <w:rFonts w:cs="David"/>
          <w:sz w:val="28"/>
          <w:szCs w:val="28"/>
          <w:rtl/>
        </w:rPr>
        <w:t xml:space="preserve">' </w:t>
      </w:r>
      <w:r w:rsidRPr="00633CFF">
        <w:rPr>
          <w:rFonts w:cs="David" w:hint="eastAsia"/>
          <w:sz w:val="28"/>
          <w:szCs w:val="28"/>
          <w:rtl/>
        </w:rPr>
        <w:t>למכרז</w:t>
      </w:r>
      <w:r w:rsidRPr="00633CFF">
        <w:rPr>
          <w:rFonts w:cs="David"/>
          <w:sz w:val="28"/>
          <w:szCs w:val="28"/>
          <w:rtl/>
        </w:rPr>
        <w:t xml:space="preserve">- </w:t>
      </w:r>
      <w:r w:rsidRPr="00633CFF">
        <w:rPr>
          <w:rFonts w:cs="David" w:hint="eastAsia"/>
          <w:sz w:val="28"/>
          <w:szCs w:val="28"/>
          <w:rtl/>
        </w:rPr>
        <w:t>הסכם</w:t>
      </w:r>
      <w:r w:rsidRPr="00633CFF">
        <w:rPr>
          <w:rFonts w:cs="David"/>
          <w:sz w:val="28"/>
          <w:szCs w:val="28"/>
          <w:rtl/>
        </w:rPr>
        <w:t xml:space="preserve"> </w:t>
      </w:r>
      <w:r w:rsidRPr="00633CFF">
        <w:rPr>
          <w:rFonts w:cs="David" w:hint="eastAsia"/>
          <w:sz w:val="28"/>
          <w:szCs w:val="28"/>
          <w:rtl/>
        </w:rPr>
        <w:t>למתן</w:t>
      </w:r>
      <w:r w:rsidRPr="00633CFF">
        <w:rPr>
          <w:rFonts w:cs="David"/>
          <w:sz w:val="28"/>
          <w:szCs w:val="28"/>
          <w:rtl/>
        </w:rPr>
        <w:t xml:space="preserve"> </w:t>
      </w:r>
      <w:r w:rsidRPr="00633CFF">
        <w:rPr>
          <w:rFonts w:cs="David" w:hint="eastAsia"/>
          <w:sz w:val="28"/>
          <w:szCs w:val="28"/>
          <w:rtl/>
        </w:rPr>
        <w:t>שירותים</w:t>
      </w:r>
      <w:r w:rsidRPr="00633CFF">
        <w:rPr>
          <w:rFonts w:cs="David"/>
          <w:sz w:val="28"/>
          <w:szCs w:val="28"/>
          <w:rtl/>
        </w:rPr>
        <w:t xml:space="preserve">, </w:t>
      </w:r>
      <w:r w:rsidRPr="00633CFF">
        <w:rPr>
          <w:rFonts w:cs="David" w:hint="eastAsia"/>
          <w:sz w:val="28"/>
          <w:szCs w:val="28"/>
          <w:rtl/>
        </w:rPr>
        <w:t>ולסעיף</w:t>
      </w:r>
      <w:r w:rsidRPr="00633CFF">
        <w:rPr>
          <w:rFonts w:cs="David"/>
          <w:sz w:val="28"/>
          <w:szCs w:val="28"/>
          <w:rtl/>
        </w:rPr>
        <w:t xml:space="preserve"> 14  </w:t>
      </w:r>
      <w:r w:rsidRPr="00633CFF">
        <w:rPr>
          <w:rFonts w:cs="David" w:hint="eastAsia"/>
          <w:sz w:val="28"/>
          <w:szCs w:val="28"/>
          <w:rtl/>
        </w:rPr>
        <w:t>לנספח</w:t>
      </w:r>
      <w:r w:rsidRPr="00633CFF">
        <w:rPr>
          <w:rFonts w:cs="David"/>
          <w:sz w:val="28"/>
          <w:szCs w:val="28"/>
          <w:rtl/>
        </w:rPr>
        <w:t xml:space="preserve"> </w:t>
      </w:r>
      <w:r w:rsidRPr="00633CFF">
        <w:rPr>
          <w:rFonts w:cs="David" w:hint="eastAsia"/>
          <w:sz w:val="28"/>
          <w:szCs w:val="28"/>
          <w:rtl/>
        </w:rPr>
        <w:t>ט</w:t>
      </w:r>
      <w:r w:rsidRPr="00633CFF">
        <w:rPr>
          <w:rFonts w:cs="David"/>
          <w:sz w:val="28"/>
          <w:szCs w:val="28"/>
          <w:rtl/>
        </w:rPr>
        <w:t xml:space="preserve">' </w:t>
      </w:r>
      <w:r w:rsidRPr="00633CFF">
        <w:rPr>
          <w:rFonts w:cs="David" w:hint="eastAsia"/>
          <w:sz w:val="28"/>
          <w:szCs w:val="28"/>
          <w:rtl/>
        </w:rPr>
        <w:t>למכרז</w:t>
      </w:r>
      <w:r w:rsidRPr="00633CFF">
        <w:rPr>
          <w:rFonts w:cs="David"/>
          <w:sz w:val="28"/>
          <w:szCs w:val="28"/>
          <w:rtl/>
        </w:rPr>
        <w:t xml:space="preserve">- </w:t>
      </w:r>
      <w:r w:rsidRPr="00633CFF">
        <w:rPr>
          <w:rFonts w:cs="David" w:hint="eastAsia"/>
          <w:sz w:val="28"/>
          <w:szCs w:val="28"/>
          <w:rtl/>
        </w:rPr>
        <w:t>הסכם</w:t>
      </w:r>
      <w:r w:rsidRPr="00633CFF">
        <w:rPr>
          <w:rFonts w:cs="David"/>
          <w:sz w:val="28"/>
          <w:szCs w:val="28"/>
          <w:rtl/>
        </w:rPr>
        <w:t xml:space="preserve"> </w:t>
      </w:r>
      <w:r w:rsidRPr="00633CFF">
        <w:rPr>
          <w:rFonts w:cs="David" w:hint="eastAsia"/>
          <w:sz w:val="28"/>
          <w:szCs w:val="28"/>
          <w:rtl/>
        </w:rPr>
        <w:t>למתן</w:t>
      </w:r>
      <w:r w:rsidRPr="00633CFF">
        <w:rPr>
          <w:rFonts w:cs="David"/>
          <w:sz w:val="28"/>
          <w:szCs w:val="28"/>
          <w:rtl/>
        </w:rPr>
        <w:t xml:space="preserve"> </w:t>
      </w:r>
      <w:r w:rsidRPr="00633CFF">
        <w:rPr>
          <w:rFonts w:cs="David" w:hint="eastAsia"/>
          <w:sz w:val="28"/>
          <w:szCs w:val="28"/>
          <w:rtl/>
        </w:rPr>
        <w:t>שירותים</w:t>
      </w:r>
      <w:r w:rsidRPr="00633CFF">
        <w:rPr>
          <w:rFonts w:cs="David"/>
          <w:sz w:val="28"/>
          <w:szCs w:val="28"/>
          <w:rtl/>
        </w:rPr>
        <w:t>.</w:t>
      </w:r>
    </w:p>
    <w:p w:rsidR="005C1978" w:rsidRDefault="005C1978" w:rsidP="005C1978">
      <w:pPr>
        <w:spacing w:line="240" w:lineRule="auto"/>
        <w:rPr>
          <w:ins w:id="8" w:author="Herscovich" w:date="2016-05-24T09:58:00Z"/>
          <w:rFonts w:cs="David"/>
          <w:b/>
          <w:bCs/>
          <w:color w:val="1F497D" w:themeColor="text2"/>
          <w:sz w:val="28"/>
          <w:szCs w:val="28"/>
          <w:rtl/>
        </w:rPr>
      </w:pPr>
      <w:r>
        <w:rPr>
          <w:rFonts w:cs="David" w:hint="cs"/>
          <w:b/>
          <w:bCs/>
          <w:sz w:val="28"/>
          <w:szCs w:val="28"/>
          <w:u w:val="single"/>
          <w:rtl/>
        </w:rPr>
        <w:t>תשובה</w:t>
      </w:r>
      <w:r w:rsidRPr="00D24B08">
        <w:rPr>
          <w:rFonts w:cs="David" w:hint="cs"/>
          <w:b/>
          <w:bCs/>
          <w:color w:val="1F497D" w:themeColor="text2"/>
          <w:sz w:val="28"/>
          <w:szCs w:val="28"/>
          <w:rtl/>
        </w:rPr>
        <w:t xml:space="preserve"> </w:t>
      </w:r>
    </w:p>
    <w:p w:rsidR="005C1978" w:rsidRPr="00FA595A" w:rsidRDefault="005C1978" w:rsidP="005C1978">
      <w:pPr>
        <w:spacing w:line="240" w:lineRule="auto"/>
        <w:rPr>
          <w:rFonts w:cs="David"/>
          <w:sz w:val="28"/>
          <w:szCs w:val="28"/>
          <w:rtl/>
        </w:rPr>
      </w:pPr>
      <w:r w:rsidRPr="00FA595A">
        <w:rPr>
          <w:rFonts w:cs="David" w:hint="cs"/>
          <w:sz w:val="28"/>
          <w:szCs w:val="28"/>
          <w:rtl/>
        </w:rPr>
        <w:t xml:space="preserve">נוסח הסעיפים והנספחים יוותרו על כנם. </w:t>
      </w:r>
    </w:p>
    <w:p w:rsidR="005C1978" w:rsidRDefault="005C1978" w:rsidP="005C1978">
      <w:pPr>
        <w:spacing w:line="240" w:lineRule="auto"/>
        <w:rPr>
          <w:rFonts w:cs="David"/>
          <w:b/>
          <w:bCs/>
          <w:sz w:val="28"/>
          <w:szCs w:val="28"/>
          <w:u w:val="single"/>
          <w:rtl/>
        </w:rPr>
      </w:pPr>
      <w:r>
        <w:rPr>
          <w:rFonts w:cs="David" w:hint="cs"/>
          <w:b/>
          <w:bCs/>
          <w:sz w:val="28"/>
          <w:szCs w:val="28"/>
          <w:u w:val="single"/>
          <w:rtl/>
        </w:rPr>
        <w:lastRenderedPageBreak/>
        <w:t>שאלה מס' 32</w:t>
      </w:r>
    </w:p>
    <w:p w:rsidR="005C1978" w:rsidRPr="00953A45" w:rsidRDefault="005C1978" w:rsidP="005C1978">
      <w:pPr>
        <w:spacing w:line="240" w:lineRule="auto"/>
        <w:rPr>
          <w:rFonts w:cs="David"/>
          <w:sz w:val="28"/>
          <w:szCs w:val="28"/>
          <w:u w:val="single"/>
        </w:rPr>
      </w:pPr>
      <w:r>
        <w:rPr>
          <w:rFonts w:cs="David" w:hint="cs"/>
          <w:sz w:val="28"/>
          <w:szCs w:val="28"/>
          <w:u w:val="single"/>
          <w:rtl/>
        </w:rPr>
        <w:t>סעיף 14ד</w:t>
      </w:r>
    </w:p>
    <w:p w:rsidR="005C1978" w:rsidRDefault="005C1978" w:rsidP="005C1978">
      <w:pPr>
        <w:spacing w:line="240" w:lineRule="auto"/>
        <w:rPr>
          <w:rFonts w:cs="David"/>
          <w:sz w:val="28"/>
          <w:szCs w:val="28"/>
          <w:rtl/>
        </w:rPr>
      </w:pP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למחוק</w:t>
      </w:r>
      <w:r w:rsidRPr="00633CFF">
        <w:rPr>
          <w:rFonts w:cs="David"/>
          <w:sz w:val="28"/>
          <w:szCs w:val="28"/>
          <w:rtl/>
        </w:rPr>
        <w:t xml:space="preserve"> </w:t>
      </w:r>
      <w:r w:rsidRPr="00633CFF">
        <w:rPr>
          <w:rFonts w:cs="David" w:hint="eastAsia"/>
          <w:sz w:val="28"/>
          <w:szCs w:val="28"/>
          <w:rtl/>
        </w:rPr>
        <w:t>את</w:t>
      </w:r>
      <w:r w:rsidRPr="00633CFF">
        <w:rPr>
          <w:rFonts w:cs="David"/>
          <w:sz w:val="28"/>
          <w:szCs w:val="28"/>
          <w:rtl/>
        </w:rPr>
        <w:t xml:space="preserve"> </w:t>
      </w:r>
      <w:r w:rsidRPr="00633CFF">
        <w:rPr>
          <w:rFonts w:cs="David" w:hint="eastAsia"/>
          <w:sz w:val="28"/>
          <w:szCs w:val="28"/>
          <w:rtl/>
        </w:rPr>
        <w:t>הקביעה</w:t>
      </w:r>
      <w:r w:rsidRPr="00633CFF">
        <w:rPr>
          <w:rFonts w:cs="David"/>
          <w:sz w:val="28"/>
          <w:szCs w:val="28"/>
          <w:rtl/>
        </w:rPr>
        <w:t xml:space="preserve"> </w:t>
      </w:r>
      <w:r w:rsidRPr="00633CFF">
        <w:rPr>
          <w:rFonts w:cs="David" w:hint="eastAsia"/>
          <w:sz w:val="28"/>
          <w:szCs w:val="28"/>
          <w:rtl/>
        </w:rPr>
        <w:t>לפיה</w:t>
      </w:r>
      <w:r w:rsidRPr="00633CFF">
        <w:rPr>
          <w:rFonts w:cs="David"/>
          <w:sz w:val="28"/>
          <w:szCs w:val="28"/>
          <w:rtl/>
        </w:rPr>
        <w:t xml:space="preserve"> </w:t>
      </w:r>
      <w:r w:rsidRPr="00633CFF">
        <w:rPr>
          <w:rFonts w:cs="David" w:hint="eastAsia"/>
          <w:sz w:val="28"/>
          <w:szCs w:val="28"/>
          <w:rtl/>
        </w:rPr>
        <w:t>ועדת</w:t>
      </w:r>
      <w:r w:rsidRPr="00633CFF">
        <w:rPr>
          <w:rFonts w:cs="David"/>
          <w:sz w:val="28"/>
          <w:szCs w:val="28"/>
          <w:rtl/>
        </w:rPr>
        <w:t xml:space="preserve"> </w:t>
      </w:r>
      <w:r w:rsidRPr="00633CFF">
        <w:rPr>
          <w:rFonts w:cs="David" w:hint="eastAsia"/>
          <w:sz w:val="28"/>
          <w:szCs w:val="28"/>
          <w:rtl/>
        </w:rPr>
        <w:t>המכרזים</w:t>
      </w:r>
      <w:r w:rsidRPr="00633CFF">
        <w:rPr>
          <w:rFonts w:cs="David"/>
          <w:sz w:val="28"/>
          <w:szCs w:val="28"/>
          <w:rtl/>
        </w:rPr>
        <w:t xml:space="preserve"> </w:t>
      </w:r>
      <w:r w:rsidRPr="00633CFF">
        <w:rPr>
          <w:rFonts w:cs="David" w:hint="eastAsia"/>
          <w:sz w:val="28"/>
          <w:szCs w:val="28"/>
          <w:rtl/>
        </w:rPr>
        <w:t>היא</w:t>
      </w:r>
      <w:r w:rsidRPr="00633CFF">
        <w:rPr>
          <w:rFonts w:cs="David"/>
          <w:sz w:val="28"/>
          <w:szCs w:val="28"/>
          <w:rtl/>
        </w:rPr>
        <w:t xml:space="preserve"> </w:t>
      </w:r>
      <w:r w:rsidRPr="00633CFF">
        <w:rPr>
          <w:rFonts w:cs="David" w:hint="eastAsia"/>
          <w:sz w:val="28"/>
          <w:szCs w:val="28"/>
          <w:rtl/>
        </w:rPr>
        <w:t>שמכריעה</w:t>
      </w:r>
      <w:r w:rsidRPr="00633CFF">
        <w:rPr>
          <w:rFonts w:cs="David"/>
          <w:sz w:val="28"/>
          <w:szCs w:val="28"/>
          <w:rtl/>
        </w:rPr>
        <w:t xml:space="preserve"> </w:t>
      </w:r>
      <w:r w:rsidRPr="00633CFF">
        <w:rPr>
          <w:rFonts w:cs="David" w:hint="eastAsia"/>
          <w:sz w:val="28"/>
          <w:szCs w:val="28"/>
          <w:rtl/>
        </w:rPr>
        <w:t>בעניין</w:t>
      </w:r>
      <w:r w:rsidRPr="00633CFF">
        <w:rPr>
          <w:rFonts w:cs="David"/>
          <w:sz w:val="28"/>
          <w:szCs w:val="28"/>
          <w:rtl/>
        </w:rPr>
        <w:t xml:space="preserve"> </w:t>
      </w:r>
      <w:r w:rsidRPr="00633CFF">
        <w:rPr>
          <w:rFonts w:cs="David" w:hint="eastAsia"/>
          <w:sz w:val="28"/>
          <w:szCs w:val="28"/>
          <w:rtl/>
        </w:rPr>
        <w:t>היותו</w:t>
      </w:r>
      <w:r w:rsidRPr="00633CFF">
        <w:rPr>
          <w:rFonts w:cs="David"/>
          <w:sz w:val="28"/>
          <w:szCs w:val="28"/>
          <w:rtl/>
        </w:rPr>
        <w:t xml:space="preserve"> </w:t>
      </w:r>
      <w:r w:rsidRPr="00633CFF">
        <w:rPr>
          <w:rFonts w:cs="David" w:hint="eastAsia"/>
          <w:sz w:val="28"/>
          <w:szCs w:val="28"/>
          <w:rtl/>
        </w:rPr>
        <w:t>של</w:t>
      </w:r>
      <w:r w:rsidRPr="00633CFF">
        <w:rPr>
          <w:rFonts w:cs="David"/>
          <w:sz w:val="28"/>
          <w:szCs w:val="28"/>
          <w:rtl/>
        </w:rPr>
        <w:t xml:space="preserve"> </w:t>
      </w:r>
      <w:r w:rsidRPr="00633CFF">
        <w:rPr>
          <w:rFonts w:cs="David" w:hint="eastAsia"/>
          <w:sz w:val="28"/>
          <w:szCs w:val="28"/>
          <w:rtl/>
        </w:rPr>
        <w:t>סעיף</w:t>
      </w:r>
      <w:r w:rsidRPr="00633CFF">
        <w:rPr>
          <w:rFonts w:cs="David"/>
          <w:sz w:val="28"/>
          <w:szCs w:val="28"/>
          <w:rtl/>
        </w:rPr>
        <w:t xml:space="preserve"> </w:t>
      </w:r>
      <w:r w:rsidRPr="00633CFF">
        <w:rPr>
          <w:rFonts w:cs="David" w:hint="eastAsia"/>
          <w:sz w:val="28"/>
          <w:szCs w:val="28"/>
          <w:rtl/>
        </w:rPr>
        <w:t>בהצעה</w:t>
      </w:r>
      <w:r w:rsidRPr="00633CFF">
        <w:rPr>
          <w:rFonts w:cs="David"/>
          <w:sz w:val="28"/>
          <w:szCs w:val="28"/>
          <w:rtl/>
        </w:rPr>
        <w:t xml:space="preserve"> </w:t>
      </w:r>
      <w:r w:rsidRPr="00633CFF">
        <w:rPr>
          <w:rFonts w:cs="David" w:hint="eastAsia"/>
          <w:sz w:val="28"/>
          <w:szCs w:val="28"/>
          <w:rtl/>
        </w:rPr>
        <w:t>כחסוי</w:t>
      </w:r>
      <w:r w:rsidRPr="00633CFF">
        <w:rPr>
          <w:rFonts w:cs="David"/>
          <w:sz w:val="28"/>
          <w:szCs w:val="28"/>
          <w:rtl/>
        </w:rPr>
        <w:t xml:space="preserve">; </w:t>
      </w:r>
      <w:r w:rsidRPr="00633CFF">
        <w:rPr>
          <w:rFonts w:cs="David" w:hint="eastAsia"/>
          <w:sz w:val="28"/>
          <w:szCs w:val="28"/>
          <w:rtl/>
        </w:rPr>
        <w:t>ועדת</w:t>
      </w:r>
      <w:r w:rsidRPr="00633CFF">
        <w:rPr>
          <w:rFonts w:cs="David"/>
          <w:sz w:val="28"/>
          <w:szCs w:val="28"/>
          <w:rtl/>
        </w:rPr>
        <w:t xml:space="preserve"> </w:t>
      </w:r>
      <w:r w:rsidRPr="00633CFF">
        <w:rPr>
          <w:rFonts w:cs="David" w:hint="eastAsia"/>
          <w:sz w:val="28"/>
          <w:szCs w:val="28"/>
          <w:rtl/>
        </w:rPr>
        <w:t>המכרזים</w:t>
      </w:r>
      <w:r w:rsidRPr="00633CFF">
        <w:rPr>
          <w:rFonts w:cs="David"/>
          <w:sz w:val="28"/>
          <w:szCs w:val="28"/>
          <w:rtl/>
        </w:rPr>
        <w:t xml:space="preserve"> </w:t>
      </w:r>
      <w:r w:rsidRPr="00633CFF">
        <w:rPr>
          <w:rFonts w:cs="David" w:hint="eastAsia"/>
          <w:sz w:val="28"/>
          <w:szCs w:val="28"/>
          <w:rtl/>
        </w:rPr>
        <w:t>לא</w:t>
      </w:r>
      <w:r w:rsidRPr="00633CFF">
        <w:rPr>
          <w:rFonts w:cs="David"/>
          <w:sz w:val="28"/>
          <w:szCs w:val="28"/>
          <w:rtl/>
        </w:rPr>
        <w:t xml:space="preserve"> </w:t>
      </w:r>
      <w:r w:rsidRPr="00633CFF">
        <w:rPr>
          <w:rFonts w:cs="David" w:hint="eastAsia"/>
          <w:sz w:val="28"/>
          <w:szCs w:val="28"/>
          <w:rtl/>
        </w:rPr>
        <w:t>יכולה</w:t>
      </w:r>
      <w:r w:rsidRPr="00633CFF">
        <w:rPr>
          <w:rFonts w:cs="David"/>
          <w:sz w:val="28"/>
          <w:szCs w:val="28"/>
          <w:rtl/>
        </w:rPr>
        <w:t xml:space="preserve"> </w:t>
      </w:r>
      <w:r w:rsidRPr="00633CFF">
        <w:rPr>
          <w:rFonts w:cs="David" w:hint="eastAsia"/>
          <w:sz w:val="28"/>
          <w:szCs w:val="28"/>
          <w:rtl/>
        </w:rPr>
        <w:t>לקבוע</w:t>
      </w:r>
      <w:r w:rsidRPr="00633CFF">
        <w:rPr>
          <w:rFonts w:cs="David"/>
          <w:sz w:val="28"/>
          <w:szCs w:val="28"/>
          <w:rtl/>
        </w:rPr>
        <w:t xml:space="preserve"> </w:t>
      </w:r>
      <w:r w:rsidRPr="00633CFF">
        <w:rPr>
          <w:rFonts w:cs="David" w:hint="eastAsia"/>
          <w:sz w:val="28"/>
          <w:szCs w:val="28"/>
          <w:rtl/>
        </w:rPr>
        <w:t>את</w:t>
      </w:r>
      <w:r w:rsidRPr="00633CFF">
        <w:rPr>
          <w:rFonts w:cs="David"/>
          <w:sz w:val="28"/>
          <w:szCs w:val="28"/>
          <w:rtl/>
        </w:rPr>
        <w:t xml:space="preserve"> </w:t>
      </w:r>
      <w:r w:rsidRPr="00633CFF">
        <w:rPr>
          <w:rFonts w:cs="David" w:hint="eastAsia"/>
          <w:sz w:val="28"/>
          <w:szCs w:val="28"/>
          <w:rtl/>
        </w:rPr>
        <w:t>רגישותו</w:t>
      </w:r>
      <w:r w:rsidRPr="00633CFF">
        <w:rPr>
          <w:rFonts w:cs="David"/>
          <w:sz w:val="28"/>
          <w:szCs w:val="28"/>
          <w:rtl/>
        </w:rPr>
        <w:t xml:space="preserve"> </w:t>
      </w:r>
      <w:r w:rsidRPr="00633CFF">
        <w:rPr>
          <w:rFonts w:cs="David" w:hint="eastAsia"/>
          <w:sz w:val="28"/>
          <w:szCs w:val="28"/>
          <w:rtl/>
        </w:rPr>
        <w:t>של</w:t>
      </w:r>
      <w:r w:rsidRPr="00633CFF">
        <w:rPr>
          <w:rFonts w:cs="David"/>
          <w:sz w:val="28"/>
          <w:szCs w:val="28"/>
          <w:rtl/>
        </w:rPr>
        <w:t xml:space="preserve"> </w:t>
      </w:r>
      <w:r w:rsidRPr="00633CFF">
        <w:rPr>
          <w:rFonts w:cs="David" w:hint="eastAsia"/>
          <w:sz w:val="28"/>
          <w:szCs w:val="28"/>
          <w:rtl/>
        </w:rPr>
        <w:t>חומר</w:t>
      </w:r>
      <w:r w:rsidRPr="00633CFF">
        <w:rPr>
          <w:rFonts w:cs="David"/>
          <w:sz w:val="28"/>
          <w:szCs w:val="28"/>
          <w:rtl/>
        </w:rPr>
        <w:t xml:space="preserve"> </w:t>
      </w:r>
      <w:r w:rsidRPr="00633CFF">
        <w:rPr>
          <w:rFonts w:cs="David" w:hint="eastAsia"/>
          <w:sz w:val="28"/>
          <w:szCs w:val="28"/>
          <w:rtl/>
        </w:rPr>
        <w:t>זה</w:t>
      </w:r>
      <w:r w:rsidRPr="00633CFF">
        <w:rPr>
          <w:rFonts w:cs="David"/>
          <w:sz w:val="28"/>
          <w:szCs w:val="28"/>
          <w:rtl/>
        </w:rPr>
        <w:t xml:space="preserve"> </w:t>
      </w:r>
      <w:r w:rsidRPr="00633CFF">
        <w:rPr>
          <w:rFonts w:cs="David" w:hint="eastAsia"/>
          <w:sz w:val="28"/>
          <w:szCs w:val="28"/>
          <w:rtl/>
        </w:rPr>
        <w:t>או</w:t>
      </w:r>
      <w:r w:rsidRPr="00633CFF">
        <w:rPr>
          <w:rFonts w:cs="David"/>
          <w:sz w:val="28"/>
          <w:szCs w:val="28"/>
          <w:rtl/>
        </w:rPr>
        <w:t xml:space="preserve"> </w:t>
      </w:r>
      <w:r w:rsidRPr="00633CFF">
        <w:rPr>
          <w:rFonts w:cs="David" w:hint="eastAsia"/>
          <w:sz w:val="28"/>
          <w:szCs w:val="28"/>
          <w:rtl/>
        </w:rPr>
        <w:t>אחר</w:t>
      </w:r>
      <w:r w:rsidRPr="00633CFF">
        <w:rPr>
          <w:rFonts w:cs="David"/>
          <w:sz w:val="28"/>
          <w:szCs w:val="28"/>
          <w:rtl/>
        </w:rPr>
        <w:t xml:space="preserve">, </w:t>
      </w:r>
      <w:r w:rsidRPr="00633CFF">
        <w:rPr>
          <w:rFonts w:cs="David" w:hint="eastAsia"/>
          <w:sz w:val="28"/>
          <w:szCs w:val="28"/>
          <w:rtl/>
        </w:rPr>
        <w:t>והנזק</w:t>
      </w:r>
      <w:r w:rsidRPr="00633CFF">
        <w:rPr>
          <w:rFonts w:cs="David"/>
          <w:sz w:val="28"/>
          <w:szCs w:val="28"/>
          <w:rtl/>
        </w:rPr>
        <w:t xml:space="preserve"> </w:t>
      </w:r>
      <w:r w:rsidRPr="00633CFF">
        <w:rPr>
          <w:rFonts w:cs="David" w:hint="eastAsia"/>
          <w:sz w:val="28"/>
          <w:szCs w:val="28"/>
          <w:rtl/>
        </w:rPr>
        <w:t>שחשיפתו</w:t>
      </w:r>
      <w:r w:rsidRPr="00633CFF">
        <w:rPr>
          <w:rFonts w:cs="David"/>
          <w:sz w:val="28"/>
          <w:szCs w:val="28"/>
          <w:rtl/>
        </w:rPr>
        <w:t xml:space="preserve"> </w:t>
      </w:r>
      <w:r w:rsidRPr="00633CFF">
        <w:rPr>
          <w:rFonts w:cs="David" w:hint="eastAsia"/>
          <w:sz w:val="28"/>
          <w:szCs w:val="28"/>
          <w:rtl/>
        </w:rPr>
        <w:t>עלולה</w:t>
      </w:r>
      <w:r w:rsidRPr="00633CFF">
        <w:rPr>
          <w:rFonts w:cs="David"/>
          <w:sz w:val="28"/>
          <w:szCs w:val="28"/>
          <w:rtl/>
        </w:rPr>
        <w:t xml:space="preserve"> </w:t>
      </w:r>
      <w:r w:rsidRPr="00633CFF">
        <w:rPr>
          <w:rFonts w:cs="David" w:hint="eastAsia"/>
          <w:sz w:val="28"/>
          <w:szCs w:val="28"/>
          <w:rtl/>
        </w:rPr>
        <w:t>לגרום</w:t>
      </w:r>
      <w:r w:rsidRPr="00633CFF">
        <w:rPr>
          <w:rFonts w:cs="David"/>
          <w:sz w:val="28"/>
          <w:szCs w:val="28"/>
          <w:rtl/>
        </w:rPr>
        <w:t xml:space="preserve"> </w:t>
      </w:r>
      <w:r w:rsidRPr="00633CFF">
        <w:rPr>
          <w:rFonts w:cs="David" w:hint="eastAsia"/>
          <w:sz w:val="28"/>
          <w:szCs w:val="28"/>
          <w:rtl/>
        </w:rPr>
        <w:t>למציע</w:t>
      </w:r>
      <w:r w:rsidRPr="00633CFF">
        <w:rPr>
          <w:rFonts w:cs="David"/>
          <w:sz w:val="28"/>
          <w:szCs w:val="28"/>
          <w:rtl/>
        </w:rPr>
        <w:t xml:space="preserve">, </w:t>
      </w:r>
      <w:r w:rsidRPr="00633CFF">
        <w:rPr>
          <w:rFonts w:cs="David" w:hint="eastAsia"/>
          <w:sz w:val="28"/>
          <w:szCs w:val="28"/>
          <w:rtl/>
        </w:rPr>
        <w:t>ואין</w:t>
      </w:r>
      <w:r w:rsidRPr="00633CFF">
        <w:rPr>
          <w:rFonts w:cs="David"/>
          <w:sz w:val="28"/>
          <w:szCs w:val="28"/>
          <w:rtl/>
        </w:rPr>
        <w:t xml:space="preserve"> </w:t>
      </w:r>
      <w:r w:rsidRPr="00633CFF">
        <w:rPr>
          <w:rFonts w:cs="David" w:hint="eastAsia"/>
          <w:sz w:val="28"/>
          <w:szCs w:val="28"/>
          <w:rtl/>
        </w:rPr>
        <w:t>להטיל</w:t>
      </w:r>
      <w:r w:rsidRPr="00633CFF">
        <w:rPr>
          <w:rFonts w:cs="David"/>
          <w:sz w:val="28"/>
          <w:szCs w:val="28"/>
          <w:rtl/>
        </w:rPr>
        <w:t xml:space="preserve"> </w:t>
      </w:r>
      <w:r w:rsidRPr="00633CFF">
        <w:rPr>
          <w:rFonts w:cs="David" w:hint="eastAsia"/>
          <w:sz w:val="28"/>
          <w:szCs w:val="28"/>
          <w:rtl/>
        </w:rPr>
        <w:t>עליה</w:t>
      </w:r>
      <w:r w:rsidRPr="00633CFF">
        <w:rPr>
          <w:rFonts w:cs="David"/>
          <w:sz w:val="28"/>
          <w:szCs w:val="28"/>
          <w:rtl/>
        </w:rPr>
        <w:t xml:space="preserve"> </w:t>
      </w:r>
      <w:r w:rsidRPr="00633CFF">
        <w:rPr>
          <w:rFonts w:cs="David" w:hint="eastAsia"/>
          <w:sz w:val="28"/>
          <w:szCs w:val="28"/>
          <w:rtl/>
        </w:rPr>
        <w:t>אחריות</w:t>
      </w:r>
      <w:r w:rsidRPr="00633CFF">
        <w:rPr>
          <w:rFonts w:cs="David"/>
          <w:sz w:val="28"/>
          <w:szCs w:val="28"/>
          <w:rtl/>
        </w:rPr>
        <w:t xml:space="preserve"> </w:t>
      </w:r>
      <w:r w:rsidRPr="00633CFF">
        <w:rPr>
          <w:rFonts w:cs="David" w:hint="eastAsia"/>
          <w:sz w:val="28"/>
          <w:szCs w:val="28"/>
          <w:rtl/>
        </w:rPr>
        <w:t>לנזקים</w:t>
      </w:r>
      <w:r w:rsidRPr="00633CFF">
        <w:rPr>
          <w:rFonts w:cs="David"/>
          <w:sz w:val="28"/>
          <w:szCs w:val="28"/>
          <w:rtl/>
        </w:rPr>
        <w:t xml:space="preserve"> </w:t>
      </w:r>
      <w:r w:rsidRPr="00633CFF">
        <w:rPr>
          <w:rFonts w:cs="David" w:hint="eastAsia"/>
          <w:sz w:val="28"/>
          <w:szCs w:val="28"/>
          <w:rtl/>
        </w:rPr>
        <w:t>כאלה</w:t>
      </w:r>
      <w:r w:rsidRPr="00633CFF">
        <w:rPr>
          <w:rFonts w:cs="David"/>
          <w:sz w:val="28"/>
          <w:szCs w:val="28"/>
          <w:rtl/>
        </w:rPr>
        <w:t xml:space="preserve"> </w:t>
      </w:r>
      <w:r w:rsidRPr="00633CFF">
        <w:rPr>
          <w:rFonts w:cs="David" w:hint="eastAsia"/>
          <w:sz w:val="28"/>
          <w:szCs w:val="28"/>
          <w:rtl/>
        </w:rPr>
        <w:t>שעלולים</w:t>
      </w:r>
      <w:r w:rsidRPr="00633CFF">
        <w:rPr>
          <w:rFonts w:cs="David"/>
          <w:sz w:val="28"/>
          <w:szCs w:val="28"/>
          <w:rtl/>
        </w:rPr>
        <w:t xml:space="preserve"> </w:t>
      </w:r>
      <w:r w:rsidRPr="00633CFF">
        <w:rPr>
          <w:rFonts w:cs="David" w:hint="eastAsia"/>
          <w:sz w:val="28"/>
          <w:szCs w:val="28"/>
          <w:rtl/>
        </w:rPr>
        <w:t>להיגרם</w:t>
      </w:r>
      <w:r w:rsidRPr="00633CFF">
        <w:rPr>
          <w:rFonts w:cs="David"/>
          <w:sz w:val="28"/>
          <w:szCs w:val="28"/>
          <w:rtl/>
        </w:rPr>
        <w:t xml:space="preserve"> </w:t>
      </w:r>
      <w:r w:rsidRPr="00633CFF">
        <w:rPr>
          <w:rFonts w:cs="David" w:hint="eastAsia"/>
          <w:sz w:val="28"/>
          <w:szCs w:val="28"/>
          <w:rtl/>
        </w:rPr>
        <w:t>למציע</w:t>
      </w:r>
      <w:r w:rsidRPr="00633CFF">
        <w:rPr>
          <w:rFonts w:cs="David"/>
          <w:sz w:val="28"/>
          <w:szCs w:val="28"/>
          <w:rtl/>
        </w:rPr>
        <w:t xml:space="preserve">, </w:t>
      </w:r>
      <w:r w:rsidRPr="00633CFF">
        <w:rPr>
          <w:rFonts w:cs="David" w:hint="eastAsia"/>
          <w:sz w:val="28"/>
          <w:szCs w:val="28"/>
          <w:rtl/>
        </w:rPr>
        <w:t>אשר</w:t>
      </w:r>
      <w:r w:rsidRPr="00633CFF">
        <w:rPr>
          <w:rFonts w:cs="David"/>
          <w:sz w:val="28"/>
          <w:szCs w:val="28"/>
          <w:rtl/>
        </w:rPr>
        <w:t xml:space="preserve"> </w:t>
      </w:r>
      <w:r w:rsidRPr="00633CFF">
        <w:rPr>
          <w:rFonts w:cs="David" w:hint="eastAsia"/>
          <w:sz w:val="28"/>
          <w:szCs w:val="28"/>
          <w:rtl/>
        </w:rPr>
        <w:t>חומר</w:t>
      </w:r>
      <w:r w:rsidRPr="00633CFF">
        <w:rPr>
          <w:rFonts w:cs="David"/>
          <w:sz w:val="28"/>
          <w:szCs w:val="28"/>
          <w:rtl/>
        </w:rPr>
        <w:t xml:space="preserve"> </w:t>
      </w:r>
      <w:r w:rsidRPr="00633CFF">
        <w:rPr>
          <w:rFonts w:cs="David" w:hint="eastAsia"/>
          <w:sz w:val="28"/>
          <w:szCs w:val="28"/>
          <w:rtl/>
        </w:rPr>
        <w:t>חסוי</w:t>
      </w:r>
      <w:r w:rsidRPr="00633CFF">
        <w:rPr>
          <w:rFonts w:cs="David"/>
          <w:sz w:val="28"/>
          <w:szCs w:val="28"/>
          <w:rtl/>
        </w:rPr>
        <w:t xml:space="preserve"> </w:t>
      </w:r>
      <w:r w:rsidRPr="00633CFF">
        <w:rPr>
          <w:rFonts w:cs="David" w:hint="eastAsia"/>
          <w:sz w:val="28"/>
          <w:szCs w:val="28"/>
          <w:rtl/>
        </w:rPr>
        <w:t>שלו</w:t>
      </w:r>
      <w:r w:rsidRPr="00633CFF">
        <w:rPr>
          <w:rFonts w:cs="David"/>
          <w:sz w:val="28"/>
          <w:szCs w:val="28"/>
          <w:rtl/>
        </w:rPr>
        <w:t xml:space="preserve"> </w:t>
      </w:r>
      <w:r w:rsidRPr="00633CFF">
        <w:rPr>
          <w:rFonts w:cs="David" w:hint="eastAsia"/>
          <w:sz w:val="28"/>
          <w:szCs w:val="28"/>
          <w:rtl/>
        </w:rPr>
        <w:t>עשוי</w:t>
      </w:r>
      <w:r w:rsidRPr="00633CFF">
        <w:rPr>
          <w:rFonts w:cs="David"/>
          <w:sz w:val="28"/>
          <w:szCs w:val="28"/>
          <w:rtl/>
        </w:rPr>
        <w:t xml:space="preserve"> </w:t>
      </w:r>
      <w:r w:rsidRPr="00633CFF">
        <w:rPr>
          <w:rFonts w:cs="David" w:hint="eastAsia"/>
          <w:sz w:val="28"/>
          <w:szCs w:val="28"/>
          <w:rtl/>
        </w:rPr>
        <w:t>להיות</w:t>
      </w:r>
      <w:r w:rsidRPr="00633CFF">
        <w:rPr>
          <w:rFonts w:cs="David"/>
          <w:sz w:val="28"/>
          <w:szCs w:val="28"/>
          <w:rtl/>
        </w:rPr>
        <w:t xml:space="preserve"> </w:t>
      </w:r>
      <w:r w:rsidRPr="00633CFF">
        <w:rPr>
          <w:rFonts w:cs="David" w:hint="eastAsia"/>
          <w:sz w:val="28"/>
          <w:szCs w:val="28"/>
          <w:rtl/>
        </w:rPr>
        <w:t>גלוי</w:t>
      </w:r>
      <w:r w:rsidRPr="00633CFF">
        <w:rPr>
          <w:rFonts w:cs="David"/>
          <w:sz w:val="28"/>
          <w:szCs w:val="28"/>
          <w:rtl/>
        </w:rPr>
        <w:t xml:space="preserve">, </w:t>
      </w:r>
      <w:r w:rsidRPr="00633CFF">
        <w:rPr>
          <w:rFonts w:cs="David" w:hint="eastAsia"/>
          <w:sz w:val="28"/>
          <w:szCs w:val="28"/>
          <w:rtl/>
        </w:rPr>
        <w:t>על</w:t>
      </w:r>
      <w:r w:rsidRPr="00633CFF">
        <w:rPr>
          <w:rFonts w:cs="David"/>
          <w:sz w:val="28"/>
          <w:szCs w:val="28"/>
          <w:rtl/>
        </w:rPr>
        <w:t xml:space="preserve"> </w:t>
      </w:r>
      <w:r w:rsidRPr="00633CFF">
        <w:rPr>
          <w:rFonts w:cs="David" w:hint="eastAsia"/>
          <w:sz w:val="28"/>
          <w:szCs w:val="28"/>
          <w:rtl/>
        </w:rPr>
        <w:t>פי</w:t>
      </w:r>
      <w:r w:rsidRPr="00633CFF">
        <w:rPr>
          <w:rFonts w:cs="David"/>
          <w:sz w:val="28"/>
          <w:szCs w:val="28"/>
          <w:rtl/>
        </w:rPr>
        <w:t xml:space="preserve"> </w:t>
      </w:r>
      <w:r w:rsidRPr="00633CFF">
        <w:rPr>
          <w:rFonts w:cs="David" w:hint="eastAsia"/>
          <w:sz w:val="28"/>
          <w:szCs w:val="28"/>
          <w:rtl/>
        </w:rPr>
        <w:t>החלטתה</w:t>
      </w:r>
      <w:r w:rsidRPr="00633CFF">
        <w:rPr>
          <w:rFonts w:cs="David"/>
          <w:sz w:val="28"/>
          <w:szCs w:val="28"/>
          <w:rtl/>
        </w:rPr>
        <w:t xml:space="preserve">. </w:t>
      </w:r>
      <w:r w:rsidRPr="00633CFF">
        <w:rPr>
          <w:rFonts w:cs="David" w:hint="eastAsia"/>
          <w:sz w:val="28"/>
          <w:szCs w:val="28"/>
          <w:rtl/>
        </w:rPr>
        <w:t>האמור</w:t>
      </w:r>
      <w:r w:rsidRPr="00633CFF">
        <w:rPr>
          <w:rFonts w:cs="David"/>
          <w:sz w:val="28"/>
          <w:szCs w:val="28"/>
          <w:rtl/>
        </w:rPr>
        <w:t xml:space="preserve"> </w:t>
      </w:r>
      <w:r w:rsidRPr="00633CFF">
        <w:rPr>
          <w:rFonts w:cs="David" w:hint="eastAsia"/>
          <w:sz w:val="28"/>
          <w:szCs w:val="28"/>
          <w:rtl/>
        </w:rPr>
        <w:t>רלוונטי</w:t>
      </w:r>
      <w:r w:rsidRPr="00633CFF">
        <w:rPr>
          <w:rFonts w:cs="David"/>
          <w:sz w:val="28"/>
          <w:szCs w:val="28"/>
          <w:rtl/>
        </w:rPr>
        <w:t xml:space="preserve"> </w:t>
      </w:r>
      <w:r w:rsidRPr="00633CFF">
        <w:rPr>
          <w:rFonts w:cs="David" w:hint="eastAsia"/>
          <w:sz w:val="28"/>
          <w:szCs w:val="28"/>
          <w:rtl/>
        </w:rPr>
        <w:t>גם</w:t>
      </w:r>
      <w:r w:rsidRPr="00633CFF">
        <w:rPr>
          <w:rFonts w:cs="David"/>
          <w:sz w:val="28"/>
          <w:szCs w:val="28"/>
          <w:rtl/>
        </w:rPr>
        <w:t xml:space="preserve"> </w:t>
      </w:r>
      <w:r w:rsidRPr="00633CFF">
        <w:rPr>
          <w:rFonts w:cs="David" w:hint="eastAsia"/>
          <w:sz w:val="28"/>
          <w:szCs w:val="28"/>
          <w:rtl/>
        </w:rPr>
        <w:t>לנספח</w:t>
      </w:r>
      <w:r w:rsidRPr="00633CFF">
        <w:rPr>
          <w:rFonts w:cs="David"/>
          <w:sz w:val="28"/>
          <w:szCs w:val="28"/>
          <w:rtl/>
        </w:rPr>
        <w:t xml:space="preserve"> </w:t>
      </w:r>
      <w:r w:rsidRPr="00633CFF">
        <w:rPr>
          <w:rFonts w:cs="David" w:hint="eastAsia"/>
          <w:sz w:val="28"/>
          <w:szCs w:val="28"/>
          <w:rtl/>
        </w:rPr>
        <w:t>ח</w:t>
      </w:r>
      <w:r w:rsidRPr="00633CFF">
        <w:rPr>
          <w:rFonts w:cs="David"/>
          <w:sz w:val="28"/>
          <w:szCs w:val="28"/>
          <w:rtl/>
        </w:rPr>
        <w:t xml:space="preserve">'1 </w:t>
      </w:r>
      <w:r w:rsidRPr="00633CFF">
        <w:rPr>
          <w:rFonts w:cs="David" w:hint="eastAsia"/>
          <w:sz w:val="28"/>
          <w:szCs w:val="28"/>
          <w:rtl/>
        </w:rPr>
        <w:t>למכרז</w:t>
      </w:r>
      <w:r w:rsidRPr="00633CFF">
        <w:rPr>
          <w:rFonts w:cs="David"/>
          <w:sz w:val="28"/>
          <w:szCs w:val="28"/>
          <w:rtl/>
        </w:rPr>
        <w:t xml:space="preserve">- </w:t>
      </w:r>
      <w:r w:rsidRPr="00633CFF">
        <w:rPr>
          <w:rFonts w:cs="David" w:hint="eastAsia"/>
          <w:sz w:val="28"/>
          <w:szCs w:val="28"/>
          <w:rtl/>
        </w:rPr>
        <w:t>הצהרה</w:t>
      </w:r>
      <w:r w:rsidRPr="00633CFF">
        <w:rPr>
          <w:rFonts w:cs="David"/>
          <w:sz w:val="28"/>
          <w:szCs w:val="28"/>
          <w:rtl/>
        </w:rPr>
        <w:t xml:space="preserve"> </w:t>
      </w:r>
      <w:r w:rsidRPr="00633CFF">
        <w:rPr>
          <w:rFonts w:cs="David" w:hint="eastAsia"/>
          <w:sz w:val="28"/>
          <w:szCs w:val="28"/>
          <w:rtl/>
        </w:rPr>
        <w:t>בדבר</w:t>
      </w:r>
      <w:r w:rsidRPr="00633CFF">
        <w:rPr>
          <w:rFonts w:cs="David"/>
          <w:sz w:val="28"/>
          <w:szCs w:val="28"/>
          <w:rtl/>
        </w:rPr>
        <w:t xml:space="preserve"> </w:t>
      </w:r>
      <w:r w:rsidRPr="00633CFF">
        <w:rPr>
          <w:rFonts w:cs="David" w:hint="eastAsia"/>
          <w:sz w:val="28"/>
          <w:szCs w:val="28"/>
          <w:rtl/>
        </w:rPr>
        <w:t>פרטי</w:t>
      </w:r>
      <w:r w:rsidRPr="00633CFF">
        <w:rPr>
          <w:rFonts w:cs="David"/>
          <w:sz w:val="28"/>
          <w:szCs w:val="28"/>
          <w:rtl/>
        </w:rPr>
        <w:t xml:space="preserve"> </w:t>
      </w:r>
      <w:r w:rsidRPr="00633CFF">
        <w:rPr>
          <w:rFonts w:cs="David" w:hint="eastAsia"/>
          <w:sz w:val="28"/>
          <w:szCs w:val="28"/>
          <w:rtl/>
        </w:rPr>
        <w:t>ההצעה</w:t>
      </w:r>
      <w:r w:rsidRPr="00633CFF">
        <w:rPr>
          <w:rFonts w:cs="David"/>
          <w:sz w:val="28"/>
          <w:szCs w:val="28"/>
          <w:rtl/>
        </w:rPr>
        <w:t xml:space="preserve"> </w:t>
      </w:r>
      <w:r w:rsidRPr="00633CFF">
        <w:rPr>
          <w:rFonts w:cs="David" w:hint="eastAsia"/>
          <w:sz w:val="28"/>
          <w:szCs w:val="28"/>
          <w:rtl/>
        </w:rPr>
        <w:t>הסודיים</w:t>
      </w:r>
      <w:r w:rsidRPr="00633CFF">
        <w:rPr>
          <w:rFonts w:cs="David"/>
          <w:sz w:val="28"/>
          <w:szCs w:val="28"/>
          <w:rtl/>
        </w:rPr>
        <w:t xml:space="preserve"> </w:t>
      </w:r>
      <w:r w:rsidRPr="00633CFF">
        <w:rPr>
          <w:rFonts w:cs="David" w:hint="eastAsia"/>
          <w:sz w:val="28"/>
          <w:szCs w:val="28"/>
          <w:rtl/>
        </w:rPr>
        <w:t>וכתב</w:t>
      </w:r>
      <w:r w:rsidRPr="00633CFF">
        <w:rPr>
          <w:rFonts w:cs="David"/>
          <w:sz w:val="28"/>
          <w:szCs w:val="28"/>
          <w:rtl/>
        </w:rPr>
        <w:t xml:space="preserve"> </w:t>
      </w:r>
      <w:r w:rsidRPr="00633CFF">
        <w:rPr>
          <w:rFonts w:cs="David" w:hint="eastAsia"/>
          <w:sz w:val="28"/>
          <w:szCs w:val="28"/>
          <w:rtl/>
        </w:rPr>
        <w:t>ויתור</w:t>
      </w:r>
      <w:r w:rsidRPr="00633CFF">
        <w:rPr>
          <w:rFonts w:cs="David"/>
          <w:sz w:val="28"/>
          <w:szCs w:val="28"/>
          <w:rtl/>
        </w:rPr>
        <w:t>.</w:t>
      </w:r>
    </w:p>
    <w:p w:rsidR="005C1978" w:rsidRDefault="005C1978" w:rsidP="005C1978">
      <w:pPr>
        <w:spacing w:line="240" w:lineRule="auto"/>
        <w:rPr>
          <w:rFonts w:cs="David"/>
          <w:b/>
          <w:bCs/>
          <w:sz w:val="28"/>
          <w:szCs w:val="28"/>
          <w:u w:val="single"/>
          <w:rtl/>
        </w:rPr>
      </w:pPr>
      <w:r>
        <w:rPr>
          <w:rFonts w:cs="David" w:hint="cs"/>
          <w:b/>
          <w:bCs/>
          <w:sz w:val="28"/>
          <w:szCs w:val="28"/>
          <w:u w:val="single"/>
          <w:rtl/>
        </w:rPr>
        <w:t>תשובה</w:t>
      </w:r>
      <w:r w:rsidRPr="00D24B08">
        <w:rPr>
          <w:rFonts w:cs="David" w:hint="cs"/>
          <w:b/>
          <w:bCs/>
          <w:color w:val="1F497D" w:themeColor="text2"/>
          <w:sz w:val="28"/>
          <w:szCs w:val="28"/>
          <w:rtl/>
        </w:rPr>
        <w:t xml:space="preserve"> </w:t>
      </w:r>
    </w:p>
    <w:p w:rsidR="005C1978" w:rsidRPr="00FA595A" w:rsidRDefault="005C1978" w:rsidP="005C1978">
      <w:pPr>
        <w:spacing w:line="240" w:lineRule="auto"/>
        <w:rPr>
          <w:rFonts w:cs="David"/>
          <w:sz w:val="28"/>
          <w:szCs w:val="28"/>
          <w:rtl/>
        </w:rPr>
      </w:pPr>
      <w:r w:rsidRPr="00FA595A">
        <w:rPr>
          <w:rFonts w:cs="David" w:hint="cs"/>
          <w:sz w:val="28"/>
          <w:szCs w:val="28"/>
          <w:rtl/>
        </w:rPr>
        <w:t xml:space="preserve">נוסח הסעיף והנספח יוותרו על כנם. </w:t>
      </w:r>
    </w:p>
    <w:p w:rsidR="005C1978" w:rsidRPr="00A61A0E" w:rsidRDefault="005C1978" w:rsidP="005C1978">
      <w:pPr>
        <w:spacing w:line="240" w:lineRule="auto"/>
        <w:rPr>
          <w:rFonts w:cs="David"/>
          <w:b/>
          <w:bCs/>
          <w:sz w:val="28"/>
          <w:szCs w:val="28"/>
          <w:u w:val="single"/>
        </w:rPr>
      </w:pPr>
      <w:r w:rsidRPr="00A61A0E">
        <w:rPr>
          <w:rFonts w:cs="David" w:hint="eastAsia"/>
          <w:b/>
          <w:bCs/>
          <w:sz w:val="28"/>
          <w:szCs w:val="28"/>
          <w:u w:val="single"/>
          <w:rtl/>
        </w:rPr>
        <w:t>שאלה</w:t>
      </w:r>
      <w:r w:rsidRPr="00A61A0E">
        <w:rPr>
          <w:rFonts w:cs="David"/>
          <w:b/>
          <w:bCs/>
          <w:sz w:val="28"/>
          <w:szCs w:val="28"/>
          <w:u w:val="single"/>
          <w:rtl/>
        </w:rPr>
        <w:t xml:space="preserve"> </w:t>
      </w:r>
      <w:r w:rsidRPr="00A61A0E">
        <w:rPr>
          <w:rFonts w:cs="David" w:hint="eastAsia"/>
          <w:b/>
          <w:bCs/>
          <w:sz w:val="28"/>
          <w:szCs w:val="28"/>
          <w:u w:val="single"/>
          <w:rtl/>
        </w:rPr>
        <w:t>מס</w:t>
      </w:r>
      <w:r w:rsidRPr="00A61A0E">
        <w:rPr>
          <w:rFonts w:cs="David"/>
          <w:b/>
          <w:bCs/>
          <w:sz w:val="28"/>
          <w:szCs w:val="28"/>
          <w:u w:val="single"/>
          <w:rtl/>
        </w:rPr>
        <w:t>' 33</w:t>
      </w:r>
    </w:p>
    <w:p w:rsidR="005C1978" w:rsidRPr="00A61A0E" w:rsidRDefault="005C1978" w:rsidP="005C1978">
      <w:pPr>
        <w:spacing w:line="240" w:lineRule="auto"/>
        <w:rPr>
          <w:rFonts w:cs="David"/>
          <w:sz w:val="28"/>
          <w:szCs w:val="28"/>
          <w:u w:val="single"/>
        </w:rPr>
      </w:pPr>
      <w:r w:rsidRPr="00A61A0E">
        <w:rPr>
          <w:rFonts w:cs="David" w:hint="eastAsia"/>
          <w:sz w:val="28"/>
          <w:szCs w:val="28"/>
          <w:u w:val="single"/>
          <w:rtl/>
        </w:rPr>
        <w:t>נספח</w:t>
      </w:r>
      <w:r w:rsidRPr="00A61A0E">
        <w:rPr>
          <w:rFonts w:cs="David"/>
          <w:sz w:val="28"/>
          <w:szCs w:val="28"/>
          <w:u w:val="single"/>
          <w:rtl/>
        </w:rPr>
        <w:t xml:space="preserve"> </w:t>
      </w:r>
      <w:r w:rsidRPr="00A61A0E">
        <w:rPr>
          <w:rFonts w:cs="David" w:hint="eastAsia"/>
          <w:sz w:val="28"/>
          <w:szCs w:val="28"/>
          <w:u w:val="single"/>
          <w:rtl/>
        </w:rPr>
        <w:t>ו</w:t>
      </w:r>
      <w:r w:rsidRPr="00A61A0E">
        <w:rPr>
          <w:rFonts w:cs="David"/>
          <w:sz w:val="28"/>
          <w:szCs w:val="28"/>
          <w:u w:val="single"/>
          <w:rtl/>
        </w:rPr>
        <w:t xml:space="preserve">' </w:t>
      </w:r>
      <w:r w:rsidRPr="00A61A0E">
        <w:rPr>
          <w:rFonts w:cs="David" w:hint="eastAsia"/>
          <w:sz w:val="28"/>
          <w:szCs w:val="28"/>
          <w:u w:val="single"/>
          <w:rtl/>
        </w:rPr>
        <w:t>למכרז</w:t>
      </w:r>
      <w:r w:rsidRPr="00A61A0E">
        <w:rPr>
          <w:rFonts w:cs="David"/>
          <w:sz w:val="28"/>
          <w:szCs w:val="28"/>
          <w:u w:val="single"/>
          <w:rtl/>
        </w:rPr>
        <w:t xml:space="preserve">, </w:t>
      </w:r>
      <w:r w:rsidRPr="00A61A0E">
        <w:rPr>
          <w:rFonts w:cs="David" w:hint="eastAsia"/>
          <w:sz w:val="28"/>
          <w:szCs w:val="28"/>
          <w:u w:val="single"/>
          <w:rtl/>
        </w:rPr>
        <w:t>סעיף</w:t>
      </w:r>
      <w:r w:rsidRPr="00A61A0E">
        <w:rPr>
          <w:rFonts w:cs="David"/>
          <w:sz w:val="28"/>
          <w:szCs w:val="28"/>
          <w:u w:val="single"/>
          <w:rtl/>
        </w:rPr>
        <w:t xml:space="preserve"> 2</w:t>
      </w:r>
    </w:p>
    <w:p w:rsidR="005C1978" w:rsidRPr="00A61A0E" w:rsidRDefault="005C1978" w:rsidP="005C1978">
      <w:pPr>
        <w:spacing w:line="240" w:lineRule="auto"/>
        <w:rPr>
          <w:rFonts w:cs="David"/>
          <w:sz w:val="28"/>
          <w:szCs w:val="28"/>
          <w:rtl/>
        </w:rPr>
      </w:pPr>
      <w:r w:rsidRPr="00802BEB">
        <w:rPr>
          <w:rFonts w:cs="David" w:hint="eastAsia"/>
          <w:sz w:val="28"/>
          <w:szCs w:val="28"/>
          <w:rtl/>
        </w:rPr>
        <w:t>נבקש</w:t>
      </w:r>
      <w:r w:rsidRPr="00802BEB">
        <w:rPr>
          <w:rFonts w:cs="David"/>
          <w:sz w:val="28"/>
          <w:szCs w:val="28"/>
          <w:rtl/>
        </w:rPr>
        <w:t xml:space="preserve"> </w:t>
      </w:r>
      <w:r w:rsidRPr="00802BEB">
        <w:rPr>
          <w:rFonts w:cs="David" w:hint="eastAsia"/>
          <w:sz w:val="28"/>
          <w:szCs w:val="28"/>
          <w:rtl/>
        </w:rPr>
        <w:t>הבהרה</w:t>
      </w:r>
      <w:r w:rsidRPr="00802BEB">
        <w:rPr>
          <w:rFonts w:cs="David"/>
          <w:sz w:val="28"/>
          <w:szCs w:val="28"/>
          <w:rtl/>
        </w:rPr>
        <w:t xml:space="preserve"> </w:t>
      </w:r>
      <w:r w:rsidRPr="00A61A0E">
        <w:rPr>
          <w:rFonts w:cs="David" w:hint="eastAsia"/>
          <w:sz w:val="28"/>
          <w:szCs w:val="28"/>
          <w:rtl/>
        </w:rPr>
        <w:t>בנוגע</w:t>
      </w:r>
      <w:r w:rsidRPr="00A61A0E">
        <w:rPr>
          <w:rFonts w:cs="David"/>
          <w:sz w:val="28"/>
          <w:szCs w:val="28"/>
          <w:rtl/>
        </w:rPr>
        <w:t xml:space="preserve"> </w:t>
      </w:r>
      <w:r w:rsidRPr="00A61A0E">
        <w:rPr>
          <w:rFonts w:cs="David" w:hint="eastAsia"/>
          <w:sz w:val="28"/>
          <w:szCs w:val="28"/>
          <w:rtl/>
        </w:rPr>
        <w:t>להצעת</w:t>
      </w:r>
      <w:r w:rsidRPr="00A61A0E">
        <w:rPr>
          <w:rFonts w:cs="David"/>
          <w:sz w:val="28"/>
          <w:szCs w:val="28"/>
          <w:rtl/>
        </w:rPr>
        <w:t xml:space="preserve"> </w:t>
      </w:r>
      <w:r w:rsidRPr="00A61A0E">
        <w:rPr>
          <w:rFonts w:cs="David" w:hint="eastAsia"/>
          <w:sz w:val="28"/>
          <w:szCs w:val="28"/>
          <w:rtl/>
        </w:rPr>
        <w:t>מחיר</w:t>
      </w:r>
      <w:r w:rsidRPr="00A61A0E">
        <w:rPr>
          <w:rFonts w:cs="David"/>
          <w:sz w:val="28"/>
          <w:szCs w:val="28"/>
          <w:rtl/>
        </w:rPr>
        <w:t xml:space="preserve"> </w:t>
      </w:r>
      <w:r w:rsidRPr="00A61A0E">
        <w:rPr>
          <w:rFonts w:cs="David" w:hint="eastAsia"/>
          <w:sz w:val="28"/>
          <w:szCs w:val="28"/>
          <w:rtl/>
        </w:rPr>
        <w:t>הנדרשת</w:t>
      </w:r>
      <w:r w:rsidRPr="00A61A0E">
        <w:rPr>
          <w:rFonts w:cs="David"/>
          <w:sz w:val="28"/>
          <w:szCs w:val="28"/>
          <w:rtl/>
        </w:rPr>
        <w:t xml:space="preserve"> </w:t>
      </w:r>
      <w:r w:rsidRPr="00A61A0E">
        <w:rPr>
          <w:rFonts w:cs="David" w:hint="eastAsia"/>
          <w:sz w:val="28"/>
          <w:szCs w:val="28"/>
          <w:rtl/>
        </w:rPr>
        <w:t>להגשה</w:t>
      </w:r>
      <w:r w:rsidRPr="00A61A0E">
        <w:rPr>
          <w:rFonts w:cs="David"/>
          <w:sz w:val="28"/>
          <w:szCs w:val="28"/>
          <w:rtl/>
        </w:rPr>
        <w:t xml:space="preserve"> – </w:t>
      </w:r>
      <w:r w:rsidRPr="00A61A0E">
        <w:rPr>
          <w:rFonts w:cs="David" w:hint="eastAsia"/>
          <w:sz w:val="28"/>
          <w:szCs w:val="28"/>
          <w:rtl/>
        </w:rPr>
        <w:t>האם</w:t>
      </w:r>
      <w:r w:rsidRPr="00A61A0E">
        <w:rPr>
          <w:rFonts w:cs="David"/>
          <w:sz w:val="28"/>
          <w:szCs w:val="28"/>
          <w:rtl/>
        </w:rPr>
        <w:t xml:space="preserve"> </w:t>
      </w:r>
      <w:r w:rsidRPr="00A61A0E">
        <w:rPr>
          <w:rFonts w:cs="David" w:hint="eastAsia"/>
          <w:sz w:val="28"/>
          <w:szCs w:val="28"/>
          <w:rtl/>
        </w:rPr>
        <w:t>נדרש</w:t>
      </w:r>
      <w:r w:rsidRPr="00A61A0E">
        <w:rPr>
          <w:rFonts w:cs="David"/>
          <w:sz w:val="28"/>
          <w:szCs w:val="28"/>
          <w:rtl/>
        </w:rPr>
        <w:t xml:space="preserve"> </w:t>
      </w:r>
      <w:r w:rsidRPr="00A61A0E">
        <w:rPr>
          <w:rFonts w:cs="David" w:hint="eastAsia"/>
          <w:sz w:val="28"/>
          <w:szCs w:val="28"/>
          <w:rtl/>
        </w:rPr>
        <w:t>לציין</w:t>
      </w:r>
      <w:r w:rsidRPr="00A61A0E">
        <w:rPr>
          <w:rFonts w:cs="David"/>
          <w:sz w:val="28"/>
          <w:szCs w:val="28"/>
          <w:rtl/>
        </w:rPr>
        <w:t xml:space="preserve"> </w:t>
      </w:r>
      <w:r w:rsidRPr="00A61A0E">
        <w:rPr>
          <w:rFonts w:cs="David" w:hint="eastAsia"/>
          <w:sz w:val="28"/>
          <w:szCs w:val="28"/>
          <w:rtl/>
        </w:rPr>
        <w:t>את</w:t>
      </w:r>
      <w:r w:rsidRPr="00A61A0E">
        <w:rPr>
          <w:rFonts w:cs="David"/>
          <w:sz w:val="28"/>
          <w:szCs w:val="28"/>
          <w:rtl/>
        </w:rPr>
        <w:t xml:space="preserve"> </w:t>
      </w:r>
      <w:r w:rsidRPr="00A61A0E">
        <w:rPr>
          <w:rFonts w:cs="David" w:hint="eastAsia"/>
          <w:sz w:val="28"/>
          <w:szCs w:val="28"/>
          <w:rtl/>
        </w:rPr>
        <w:t>אחוז</w:t>
      </w:r>
      <w:r w:rsidRPr="00A61A0E">
        <w:rPr>
          <w:rFonts w:cs="David"/>
          <w:sz w:val="28"/>
          <w:szCs w:val="28"/>
          <w:rtl/>
        </w:rPr>
        <w:t xml:space="preserve"> </w:t>
      </w:r>
      <w:r w:rsidRPr="00A61A0E">
        <w:rPr>
          <w:rFonts w:cs="David" w:hint="eastAsia"/>
          <w:sz w:val="28"/>
          <w:szCs w:val="28"/>
          <w:rtl/>
        </w:rPr>
        <w:t>ההנחה</w:t>
      </w:r>
      <w:r w:rsidRPr="00A61A0E">
        <w:rPr>
          <w:rFonts w:cs="David"/>
          <w:sz w:val="28"/>
          <w:szCs w:val="28"/>
          <w:rtl/>
        </w:rPr>
        <w:t xml:space="preserve"> </w:t>
      </w:r>
      <w:r w:rsidRPr="00A61A0E">
        <w:rPr>
          <w:rFonts w:cs="David" w:hint="eastAsia"/>
          <w:sz w:val="28"/>
          <w:szCs w:val="28"/>
          <w:rtl/>
        </w:rPr>
        <w:t>בלבד</w:t>
      </w:r>
      <w:r w:rsidRPr="00A61A0E">
        <w:rPr>
          <w:rFonts w:cs="David"/>
          <w:sz w:val="28"/>
          <w:szCs w:val="28"/>
          <w:rtl/>
        </w:rPr>
        <w:t xml:space="preserve">, </w:t>
      </w:r>
      <w:r w:rsidRPr="00A61A0E">
        <w:rPr>
          <w:rFonts w:cs="David" w:hint="eastAsia"/>
          <w:sz w:val="28"/>
          <w:szCs w:val="28"/>
          <w:rtl/>
        </w:rPr>
        <w:t>ללא</w:t>
      </w:r>
      <w:r w:rsidRPr="00A61A0E">
        <w:rPr>
          <w:rFonts w:cs="David"/>
          <w:sz w:val="28"/>
          <w:szCs w:val="28"/>
          <w:rtl/>
        </w:rPr>
        <w:t xml:space="preserve"> </w:t>
      </w:r>
      <w:r w:rsidRPr="00A61A0E">
        <w:rPr>
          <w:rFonts w:cs="David" w:hint="eastAsia"/>
          <w:sz w:val="28"/>
          <w:szCs w:val="28"/>
          <w:rtl/>
        </w:rPr>
        <w:t>הפרדה</w:t>
      </w:r>
      <w:r w:rsidRPr="00A61A0E">
        <w:rPr>
          <w:rFonts w:cs="David"/>
          <w:sz w:val="28"/>
          <w:szCs w:val="28"/>
          <w:rtl/>
        </w:rPr>
        <w:t xml:space="preserve"> </w:t>
      </w:r>
      <w:r w:rsidRPr="00A61A0E">
        <w:rPr>
          <w:rFonts w:cs="David" w:hint="eastAsia"/>
          <w:sz w:val="28"/>
          <w:szCs w:val="28"/>
          <w:rtl/>
        </w:rPr>
        <w:t>בין</w:t>
      </w:r>
      <w:r w:rsidRPr="00A61A0E">
        <w:rPr>
          <w:rFonts w:cs="David"/>
          <w:sz w:val="28"/>
          <w:szCs w:val="28"/>
          <w:rtl/>
        </w:rPr>
        <w:t xml:space="preserve"> </w:t>
      </w:r>
      <w:r w:rsidRPr="00A61A0E">
        <w:rPr>
          <w:rFonts w:cs="David" w:hint="eastAsia"/>
          <w:sz w:val="28"/>
          <w:szCs w:val="28"/>
          <w:rtl/>
        </w:rPr>
        <w:t>מנהל</w:t>
      </w:r>
      <w:r w:rsidRPr="00A61A0E">
        <w:rPr>
          <w:rFonts w:cs="David"/>
          <w:sz w:val="28"/>
          <w:szCs w:val="28"/>
          <w:rtl/>
        </w:rPr>
        <w:t xml:space="preserve"> </w:t>
      </w:r>
      <w:r w:rsidRPr="00A61A0E">
        <w:rPr>
          <w:rFonts w:cs="David" w:hint="eastAsia"/>
          <w:sz w:val="28"/>
          <w:szCs w:val="28"/>
          <w:rtl/>
        </w:rPr>
        <w:t>הצוות</w:t>
      </w:r>
      <w:r w:rsidRPr="00A61A0E">
        <w:rPr>
          <w:rFonts w:cs="David"/>
          <w:sz w:val="28"/>
          <w:szCs w:val="28"/>
          <w:rtl/>
        </w:rPr>
        <w:t xml:space="preserve"> </w:t>
      </w:r>
      <w:r w:rsidRPr="00A61A0E">
        <w:rPr>
          <w:rFonts w:cs="David" w:hint="eastAsia"/>
          <w:sz w:val="28"/>
          <w:szCs w:val="28"/>
          <w:rtl/>
        </w:rPr>
        <w:t>ליועצים</w:t>
      </w:r>
      <w:r w:rsidRPr="00A61A0E">
        <w:rPr>
          <w:rFonts w:cs="David"/>
          <w:sz w:val="28"/>
          <w:szCs w:val="28"/>
          <w:rtl/>
        </w:rPr>
        <w:t>?</w:t>
      </w:r>
    </w:p>
    <w:p w:rsidR="005C1978" w:rsidRPr="00A61A0E" w:rsidRDefault="005C1978" w:rsidP="005C1978">
      <w:pPr>
        <w:spacing w:line="240" w:lineRule="auto"/>
        <w:rPr>
          <w:rFonts w:cs="David"/>
          <w:b/>
          <w:bCs/>
          <w:color w:val="1F497D" w:themeColor="text2"/>
          <w:sz w:val="28"/>
          <w:szCs w:val="28"/>
          <w:rtl/>
        </w:rPr>
      </w:pPr>
      <w:r w:rsidRPr="00A61A0E">
        <w:rPr>
          <w:rFonts w:cs="David" w:hint="eastAsia"/>
          <w:b/>
          <w:bCs/>
          <w:sz w:val="28"/>
          <w:szCs w:val="28"/>
          <w:u w:val="single"/>
          <w:rtl/>
        </w:rPr>
        <w:t>תשובה</w:t>
      </w:r>
      <w:r w:rsidRPr="00A61A0E">
        <w:rPr>
          <w:rFonts w:cs="David"/>
          <w:b/>
          <w:bCs/>
          <w:color w:val="1F497D" w:themeColor="text2"/>
          <w:sz w:val="28"/>
          <w:szCs w:val="28"/>
          <w:rtl/>
        </w:rPr>
        <w:t xml:space="preserve"> </w:t>
      </w:r>
    </w:p>
    <w:p w:rsidR="005C1978" w:rsidRPr="00A61A0E" w:rsidRDefault="005C1978" w:rsidP="005C1978">
      <w:pPr>
        <w:spacing w:line="240" w:lineRule="auto"/>
        <w:rPr>
          <w:rFonts w:cs="David"/>
          <w:sz w:val="28"/>
          <w:szCs w:val="28"/>
          <w:u w:val="single"/>
          <w:rtl/>
        </w:rPr>
      </w:pPr>
      <w:r>
        <w:rPr>
          <w:rFonts w:cs="David" w:hint="cs"/>
          <w:sz w:val="28"/>
          <w:szCs w:val="28"/>
          <w:rtl/>
        </w:rPr>
        <w:t xml:space="preserve">יש להציע אחוז הנחה אחיד על התעריפים הקבועים בהוראת תעריפי התקשרות עם נותני שירותים חיצוניים. </w:t>
      </w:r>
    </w:p>
    <w:p w:rsidR="005C1978" w:rsidRPr="00953A45" w:rsidRDefault="005C1978" w:rsidP="005C1978">
      <w:pPr>
        <w:spacing w:line="240" w:lineRule="auto"/>
        <w:rPr>
          <w:rFonts w:cs="David"/>
          <w:b/>
          <w:bCs/>
          <w:sz w:val="28"/>
          <w:szCs w:val="28"/>
          <w:u w:val="single"/>
        </w:rPr>
      </w:pPr>
      <w:r>
        <w:rPr>
          <w:rFonts w:cs="David" w:hint="cs"/>
          <w:b/>
          <w:bCs/>
          <w:sz w:val="28"/>
          <w:szCs w:val="28"/>
          <w:u w:val="single"/>
          <w:rtl/>
        </w:rPr>
        <w:t>שאלה מס' 34</w:t>
      </w:r>
    </w:p>
    <w:p w:rsidR="005C1978" w:rsidRPr="00953A45" w:rsidRDefault="005C1978" w:rsidP="005C1978">
      <w:pPr>
        <w:spacing w:line="240" w:lineRule="auto"/>
        <w:rPr>
          <w:rFonts w:cs="David"/>
          <w:sz w:val="28"/>
          <w:szCs w:val="28"/>
          <w:u w:val="single"/>
        </w:rPr>
      </w:pPr>
      <w:r w:rsidRPr="00953A45">
        <w:rPr>
          <w:rFonts w:cs="David" w:hint="eastAsia"/>
          <w:sz w:val="28"/>
          <w:szCs w:val="28"/>
          <w:u w:val="single"/>
          <w:rtl/>
        </w:rPr>
        <w:t>נספח</w:t>
      </w:r>
      <w:r w:rsidRPr="00953A45">
        <w:rPr>
          <w:rFonts w:cs="David"/>
          <w:sz w:val="28"/>
          <w:szCs w:val="28"/>
          <w:u w:val="single"/>
          <w:rtl/>
        </w:rPr>
        <w:t xml:space="preserve"> </w:t>
      </w:r>
      <w:r w:rsidRPr="00953A45">
        <w:rPr>
          <w:rFonts w:cs="David" w:hint="eastAsia"/>
          <w:sz w:val="28"/>
          <w:szCs w:val="28"/>
          <w:u w:val="single"/>
          <w:rtl/>
        </w:rPr>
        <w:t>ט</w:t>
      </w:r>
      <w:r w:rsidRPr="00953A45">
        <w:rPr>
          <w:rFonts w:cs="David"/>
          <w:sz w:val="28"/>
          <w:szCs w:val="28"/>
          <w:u w:val="single"/>
          <w:rtl/>
        </w:rPr>
        <w:t xml:space="preserve">' </w:t>
      </w:r>
      <w:r w:rsidRPr="00953A45">
        <w:rPr>
          <w:rFonts w:cs="David" w:hint="eastAsia"/>
          <w:sz w:val="28"/>
          <w:szCs w:val="28"/>
          <w:u w:val="single"/>
          <w:rtl/>
        </w:rPr>
        <w:t>למכרז</w:t>
      </w:r>
      <w:r w:rsidRPr="00953A45">
        <w:rPr>
          <w:rFonts w:cs="David" w:hint="cs"/>
          <w:sz w:val="28"/>
          <w:szCs w:val="28"/>
          <w:u w:val="single"/>
          <w:rtl/>
        </w:rPr>
        <w:t>, סעיף 2.8</w:t>
      </w:r>
    </w:p>
    <w:p w:rsidR="005C1978" w:rsidRDefault="005C1978" w:rsidP="005C1978">
      <w:pPr>
        <w:spacing w:line="240" w:lineRule="auto"/>
        <w:rPr>
          <w:rFonts w:cs="David"/>
          <w:sz w:val="28"/>
          <w:szCs w:val="28"/>
          <w:rtl/>
        </w:rPr>
      </w:pP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למחוק</w:t>
      </w:r>
      <w:r w:rsidRPr="00633CFF">
        <w:rPr>
          <w:rFonts w:cs="David"/>
          <w:sz w:val="28"/>
          <w:szCs w:val="28"/>
          <w:rtl/>
        </w:rPr>
        <w:t xml:space="preserve"> </w:t>
      </w:r>
      <w:r w:rsidRPr="00633CFF">
        <w:rPr>
          <w:rFonts w:cs="David" w:hint="eastAsia"/>
          <w:sz w:val="28"/>
          <w:szCs w:val="28"/>
          <w:rtl/>
        </w:rPr>
        <w:t>את</w:t>
      </w:r>
      <w:r w:rsidRPr="00633CFF">
        <w:rPr>
          <w:rFonts w:cs="David"/>
          <w:sz w:val="28"/>
          <w:szCs w:val="28"/>
          <w:rtl/>
        </w:rPr>
        <w:t xml:space="preserve"> </w:t>
      </w:r>
      <w:r w:rsidRPr="00633CFF">
        <w:rPr>
          <w:rFonts w:cs="David" w:hint="eastAsia"/>
          <w:sz w:val="28"/>
          <w:szCs w:val="28"/>
          <w:rtl/>
        </w:rPr>
        <w:t>המילים</w:t>
      </w:r>
      <w:r w:rsidRPr="00633CFF">
        <w:rPr>
          <w:rFonts w:cs="David"/>
          <w:sz w:val="28"/>
          <w:szCs w:val="28"/>
          <w:rtl/>
        </w:rPr>
        <w:t xml:space="preserve"> "</w:t>
      </w:r>
      <w:r w:rsidRPr="00633CFF">
        <w:rPr>
          <w:rFonts w:cs="David" w:hint="eastAsia"/>
          <w:sz w:val="28"/>
          <w:szCs w:val="28"/>
          <w:rtl/>
        </w:rPr>
        <w:t>יעמוד</w:t>
      </w:r>
      <w:r w:rsidRPr="00633CFF">
        <w:rPr>
          <w:rFonts w:cs="David"/>
          <w:sz w:val="28"/>
          <w:szCs w:val="28"/>
          <w:rtl/>
        </w:rPr>
        <w:t xml:space="preserve"> </w:t>
      </w:r>
      <w:r w:rsidRPr="00633CFF">
        <w:rPr>
          <w:rFonts w:cs="David" w:hint="eastAsia"/>
          <w:sz w:val="28"/>
          <w:szCs w:val="28"/>
          <w:rtl/>
        </w:rPr>
        <w:t>לרשות</w:t>
      </w:r>
      <w:r w:rsidRPr="00633CFF">
        <w:rPr>
          <w:rFonts w:cs="David"/>
          <w:sz w:val="28"/>
          <w:szCs w:val="28"/>
          <w:rtl/>
        </w:rPr>
        <w:t xml:space="preserve"> </w:t>
      </w:r>
      <w:r w:rsidRPr="00633CFF">
        <w:rPr>
          <w:rFonts w:cs="David" w:hint="eastAsia"/>
          <w:sz w:val="28"/>
          <w:szCs w:val="28"/>
          <w:rtl/>
        </w:rPr>
        <w:t>המשרד</w:t>
      </w:r>
      <w:r w:rsidRPr="00633CFF">
        <w:rPr>
          <w:rFonts w:cs="David"/>
          <w:sz w:val="28"/>
          <w:szCs w:val="28"/>
          <w:rtl/>
        </w:rPr>
        <w:t xml:space="preserve"> </w:t>
      </w:r>
      <w:r w:rsidRPr="00633CFF">
        <w:rPr>
          <w:rFonts w:cs="David" w:hint="eastAsia"/>
          <w:sz w:val="28"/>
          <w:szCs w:val="28"/>
          <w:rtl/>
        </w:rPr>
        <w:t>באופן</w:t>
      </w:r>
      <w:r w:rsidRPr="00633CFF">
        <w:rPr>
          <w:rFonts w:cs="David"/>
          <w:sz w:val="28"/>
          <w:szCs w:val="28"/>
          <w:rtl/>
        </w:rPr>
        <w:t xml:space="preserve"> </w:t>
      </w:r>
      <w:r w:rsidRPr="00633CFF">
        <w:rPr>
          <w:rFonts w:cs="David" w:hint="eastAsia"/>
          <w:sz w:val="28"/>
          <w:szCs w:val="28"/>
          <w:rtl/>
        </w:rPr>
        <w:t>שוטף</w:t>
      </w:r>
      <w:r w:rsidRPr="00633CFF">
        <w:rPr>
          <w:rFonts w:cs="David"/>
          <w:sz w:val="28"/>
          <w:szCs w:val="28"/>
          <w:rtl/>
        </w:rPr>
        <w:t xml:space="preserve"> </w:t>
      </w:r>
      <w:r w:rsidRPr="00633CFF">
        <w:rPr>
          <w:rFonts w:cs="David" w:hint="eastAsia"/>
          <w:sz w:val="28"/>
          <w:szCs w:val="28"/>
          <w:rtl/>
        </w:rPr>
        <w:t>וברמת</w:t>
      </w:r>
      <w:r w:rsidRPr="00633CFF">
        <w:rPr>
          <w:rFonts w:cs="David"/>
          <w:sz w:val="28"/>
          <w:szCs w:val="28"/>
          <w:rtl/>
        </w:rPr>
        <w:t xml:space="preserve"> </w:t>
      </w:r>
      <w:r w:rsidRPr="00633CFF">
        <w:rPr>
          <w:rFonts w:cs="David" w:hint="eastAsia"/>
          <w:sz w:val="28"/>
          <w:szCs w:val="28"/>
          <w:rtl/>
        </w:rPr>
        <w:t>זמינות</w:t>
      </w:r>
      <w:r w:rsidRPr="00633CFF">
        <w:rPr>
          <w:rFonts w:cs="David"/>
          <w:sz w:val="28"/>
          <w:szCs w:val="28"/>
          <w:rtl/>
        </w:rPr>
        <w:t xml:space="preserve"> </w:t>
      </w:r>
      <w:r w:rsidRPr="00633CFF">
        <w:rPr>
          <w:rFonts w:cs="David" w:hint="eastAsia"/>
          <w:sz w:val="28"/>
          <w:szCs w:val="28"/>
          <w:rtl/>
        </w:rPr>
        <w:t>גבוהה</w:t>
      </w:r>
      <w:r w:rsidRPr="00633CFF">
        <w:rPr>
          <w:rFonts w:cs="David"/>
          <w:sz w:val="28"/>
          <w:szCs w:val="28"/>
          <w:rtl/>
        </w:rPr>
        <w:t xml:space="preserve">" </w:t>
      </w:r>
      <w:r w:rsidRPr="00633CFF">
        <w:rPr>
          <w:rFonts w:cs="David" w:hint="eastAsia"/>
          <w:sz w:val="28"/>
          <w:szCs w:val="28"/>
          <w:rtl/>
        </w:rPr>
        <w:t>ולהחליפן</w:t>
      </w:r>
      <w:r w:rsidRPr="00633CFF">
        <w:rPr>
          <w:rFonts w:cs="David"/>
          <w:sz w:val="28"/>
          <w:szCs w:val="28"/>
          <w:rtl/>
        </w:rPr>
        <w:t xml:space="preserve"> </w:t>
      </w:r>
      <w:r w:rsidRPr="00633CFF">
        <w:rPr>
          <w:rFonts w:cs="David" w:hint="eastAsia"/>
          <w:sz w:val="28"/>
          <w:szCs w:val="28"/>
          <w:rtl/>
        </w:rPr>
        <w:t>במילים</w:t>
      </w:r>
      <w:r w:rsidRPr="00633CFF">
        <w:rPr>
          <w:rFonts w:cs="David"/>
          <w:sz w:val="28"/>
          <w:szCs w:val="28"/>
          <w:rtl/>
        </w:rPr>
        <w:t xml:space="preserve"> "</w:t>
      </w:r>
      <w:r w:rsidRPr="00633CFF">
        <w:rPr>
          <w:rFonts w:cs="David" w:hint="eastAsia"/>
          <w:sz w:val="28"/>
          <w:szCs w:val="28"/>
          <w:rtl/>
        </w:rPr>
        <w:t>יהיה</w:t>
      </w:r>
      <w:r w:rsidRPr="00633CFF">
        <w:rPr>
          <w:rFonts w:cs="David"/>
          <w:sz w:val="28"/>
          <w:szCs w:val="28"/>
          <w:rtl/>
        </w:rPr>
        <w:t xml:space="preserve"> </w:t>
      </w:r>
      <w:r w:rsidRPr="00633CFF">
        <w:rPr>
          <w:rFonts w:cs="David" w:hint="eastAsia"/>
          <w:sz w:val="28"/>
          <w:szCs w:val="28"/>
          <w:rtl/>
        </w:rPr>
        <w:t>זמין</w:t>
      </w:r>
      <w:r w:rsidRPr="00633CFF">
        <w:rPr>
          <w:rFonts w:cs="David"/>
          <w:sz w:val="28"/>
          <w:szCs w:val="28"/>
          <w:rtl/>
        </w:rPr>
        <w:t xml:space="preserve"> </w:t>
      </w:r>
      <w:r w:rsidRPr="00633CFF">
        <w:rPr>
          <w:rFonts w:cs="David" w:hint="eastAsia"/>
          <w:sz w:val="28"/>
          <w:szCs w:val="28"/>
          <w:rtl/>
        </w:rPr>
        <w:t>בקשר</w:t>
      </w:r>
      <w:r w:rsidRPr="00633CFF">
        <w:rPr>
          <w:rFonts w:cs="David"/>
          <w:sz w:val="28"/>
          <w:szCs w:val="28"/>
          <w:rtl/>
        </w:rPr>
        <w:t xml:space="preserve"> </w:t>
      </w:r>
      <w:r w:rsidRPr="00633CFF">
        <w:rPr>
          <w:rFonts w:cs="David" w:hint="eastAsia"/>
          <w:sz w:val="28"/>
          <w:szCs w:val="28"/>
          <w:rtl/>
        </w:rPr>
        <w:t>עם</w:t>
      </w:r>
      <w:r w:rsidRPr="00633CFF">
        <w:rPr>
          <w:rFonts w:cs="David"/>
          <w:sz w:val="28"/>
          <w:szCs w:val="28"/>
          <w:rtl/>
        </w:rPr>
        <w:t xml:space="preserve"> </w:t>
      </w:r>
      <w:r w:rsidRPr="00633CFF">
        <w:rPr>
          <w:rFonts w:cs="David" w:hint="eastAsia"/>
          <w:sz w:val="28"/>
          <w:szCs w:val="28"/>
          <w:rtl/>
        </w:rPr>
        <w:t>השירותים</w:t>
      </w:r>
      <w:r w:rsidRPr="00633CFF">
        <w:rPr>
          <w:rFonts w:cs="David"/>
          <w:sz w:val="28"/>
          <w:szCs w:val="28"/>
          <w:rtl/>
        </w:rPr>
        <w:t xml:space="preserve"> </w:t>
      </w:r>
      <w:r w:rsidRPr="00633CFF">
        <w:rPr>
          <w:rFonts w:cs="David" w:hint="eastAsia"/>
          <w:sz w:val="28"/>
          <w:szCs w:val="28"/>
          <w:rtl/>
        </w:rPr>
        <w:t>הניתנים</w:t>
      </w:r>
      <w:r w:rsidRPr="00633CFF">
        <w:rPr>
          <w:rFonts w:cs="David"/>
          <w:sz w:val="28"/>
          <w:szCs w:val="28"/>
          <w:rtl/>
        </w:rPr>
        <w:t xml:space="preserve"> </w:t>
      </w:r>
      <w:r w:rsidRPr="00633CFF">
        <w:rPr>
          <w:rFonts w:cs="David" w:hint="eastAsia"/>
          <w:sz w:val="28"/>
          <w:szCs w:val="28"/>
          <w:rtl/>
        </w:rPr>
        <w:t>למשרד</w:t>
      </w:r>
      <w:r w:rsidRPr="00633CFF">
        <w:rPr>
          <w:rFonts w:cs="David"/>
          <w:sz w:val="28"/>
          <w:szCs w:val="28"/>
          <w:rtl/>
        </w:rPr>
        <w:t xml:space="preserve">". </w:t>
      </w:r>
    </w:p>
    <w:p w:rsidR="005C1978" w:rsidRDefault="005C1978" w:rsidP="005C1978">
      <w:pPr>
        <w:spacing w:line="240" w:lineRule="auto"/>
        <w:rPr>
          <w:rFonts w:cs="David"/>
          <w:b/>
          <w:bCs/>
          <w:color w:val="1F497D" w:themeColor="text2"/>
          <w:sz w:val="28"/>
          <w:szCs w:val="28"/>
          <w:rtl/>
        </w:rPr>
      </w:pPr>
      <w:r>
        <w:rPr>
          <w:rFonts w:cs="David" w:hint="cs"/>
          <w:b/>
          <w:bCs/>
          <w:sz w:val="28"/>
          <w:szCs w:val="28"/>
          <w:u w:val="single"/>
          <w:rtl/>
        </w:rPr>
        <w:t xml:space="preserve">תשובה </w:t>
      </w:r>
    </w:p>
    <w:p w:rsidR="005C1978" w:rsidRPr="00333401" w:rsidRDefault="005C1978" w:rsidP="005C1978">
      <w:pPr>
        <w:spacing w:line="240" w:lineRule="auto"/>
        <w:rPr>
          <w:rFonts w:cs="David"/>
          <w:sz w:val="28"/>
          <w:szCs w:val="28"/>
          <w:rtl/>
        </w:rPr>
      </w:pPr>
      <w:r>
        <w:rPr>
          <w:rFonts w:cs="David" w:hint="cs"/>
          <w:sz w:val="28"/>
          <w:szCs w:val="28"/>
          <w:rtl/>
        </w:rPr>
        <w:t xml:space="preserve">נוסח הנספח יוותר על כנו. </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35</w:t>
      </w:r>
    </w:p>
    <w:p w:rsidR="005C1978" w:rsidRPr="00953A45" w:rsidRDefault="005C1978" w:rsidP="005C1978">
      <w:pPr>
        <w:spacing w:line="240" w:lineRule="auto"/>
        <w:rPr>
          <w:rFonts w:cs="David"/>
          <w:sz w:val="28"/>
          <w:szCs w:val="28"/>
          <w:u w:val="single"/>
        </w:rPr>
      </w:pPr>
      <w:r>
        <w:rPr>
          <w:rFonts w:cs="David" w:hint="cs"/>
          <w:sz w:val="28"/>
          <w:szCs w:val="28"/>
          <w:u w:val="single"/>
          <w:rtl/>
        </w:rPr>
        <w:t>נספח ט' למכרז, סעיף 3.3</w:t>
      </w:r>
    </w:p>
    <w:p w:rsidR="005C1978" w:rsidRDefault="005C1978" w:rsidP="005C1978">
      <w:pPr>
        <w:spacing w:line="240" w:lineRule="auto"/>
        <w:rPr>
          <w:rFonts w:cs="David"/>
          <w:sz w:val="28"/>
          <w:szCs w:val="28"/>
          <w:rtl/>
        </w:rPr>
      </w:pPr>
      <w:r w:rsidRPr="00633CFF">
        <w:rPr>
          <w:rFonts w:cs="David" w:hint="eastAsia"/>
          <w:sz w:val="28"/>
          <w:szCs w:val="28"/>
          <w:rtl/>
        </w:rPr>
        <w:t>יש</w:t>
      </w:r>
      <w:r w:rsidRPr="00633CFF">
        <w:rPr>
          <w:rFonts w:cs="David"/>
          <w:sz w:val="28"/>
          <w:szCs w:val="28"/>
          <w:rtl/>
        </w:rPr>
        <w:t xml:space="preserve"> </w:t>
      </w:r>
      <w:r w:rsidRPr="00633CFF">
        <w:rPr>
          <w:rFonts w:cs="David" w:hint="eastAsia"/>
          <w:sz w:val="28"/>
          <w:szCs w:val="28"/>
          <w:rtl/>
        </w:rPr>
        <w:t>להכפיף</w:t>
      </w:r>
      <w:r w:rsidRPr="00633CFF">
        <w:rPr>
          <w:rFonts w:cs="David"/>
          <w:sz w:val="28"/>
          <w:szCs w:val="28"/>
          <w:rtl/>
        </w:rPr>
        <w:t xml:space="preserve"> </w:t>
      </w:r>
      <w:r w:rsidRPr="00633CFF">
        <w:rPr>
          <w:rFonts w:cs="David" w:hint="eastAsia"/>
          <w:sz w:val="28"/>
          <w:szCs w:val="28"/>
          <w:rtl/>
        </w:rPr>
        <w:t>למתן</w:t>
      </w:r>
      <w:r w:rsidRPr="00633CFF">
        <w:rPr>
          <w:rFonts w:cs="David"/>
          <w:sz w:val="28"/>
          <w:szCs w:val="28"/>
          <w:rtl/>
        </w:rPr>
        <w:t xml:space="preserve"> </w:t>
      </w:r>
      <w:r w:rsidRPr="00633CFF">
        <w:rPr>
          <w:rFonts w:cs="David" w:hint="eastAsia"/>
          <w:sz w:val="28"/>
          <w:szCs w:val="28"/>
          <w:rtl/>
        </w:rPr>
        <w:t>זכות</w:t>
      </w:r>
      <w:r w:rsidRPr="00633CFF">
        <w:rPr>
          <w:rFonts w:cs="David"/>
          <w:sz w:val="28"/>
          <w:szCs w:val="28"/>
          <w:rtl/>
        </w:rPr>
        <w:t xml:space="preserve"> </w:t>
      </w:r>
      <w:r w:rsidRPr="00633CFF">
        <w:rPr>
          <w:rFonts w:cs="David" w:hint="eastAsia"/>
          <w:sz w:val="28"/>
          <w:szCs w:val="28"/>
          <w:rtl/>
        </w:rPr>
        <w:t>טיעון</w:t>
      </w:r>
      <w:r w:rsidRPr="00633CFF">
        <w:rPr>
          <w:rFonts w:cs="David"/>
          <w:sz w:val="28"/>
          <w:szCs w:val="28"/>
          <w:rtl/>
        </w:rPr>
        <w:t xml:space="preserve"> </w:t>
      </w:r>
      <w:r w:rsidRPr="00633CFF">
        <w:rPr>
          <w:rFonts w:cs="David" w:hint="eastAsia"/>
          <w:sz w:val="28"/>
          <w:szCs w:val="28"/>
          <w:rtl/>
        </w:rPr>
        <w:t>כדבעי</w:t>
      </w:r>
      <w:r w:rsidRPr="00633CFF">
        <w:rPr>
          <w:rFonts w:cs="David"/>
          <w:sz w:val="28"/>
          <w:szCs w:val="28"/>
          <w:rtl/>
        </w:rPr>
        <w:t xml:space="preserve"> </w:t>
      </w:r>
      <w:r w:rsidRPr="00633CFF">
        <w:rPr>
          <w:rFonts w:cs="David" w:hint="eastAsia"/>
          <w:sz w:val="28"/>
          <w:szCs w:val="28"/>
          <w:rtl/>
        </w:rPr>
        <w:t>למציע</w:t>
      </w:r>
      <w:r w:rsidRPr="00633CFF">
        <w:rPr>
          <w:rFonts w:cs="David"/>
          <w:sz w:val="28"/>
          <w:szCs w:val="28"/>
          <w:rtl/>
        </w:rPr>
        <w:t xml:space="preserve"> </w:t>
      </w:r>
      <w:r w:rsidRPr="00633CFF">
        <w:rPr>
          <w:rFonts w:cs="David" w:hint="eastAsia"/>
          <w:sz w:val="28"/>
          <w:szCs w:val="28"/>
          <w:rtl/>
        </w:rPr>
        <w:t>וכן</w:t>
      </w:r>
      <w:r w:rsidRPr="00633CFF">
        <w:rPr>
          <w:rFonts w:cs="David"/>
          <w:sz w:val="28"/>
          <w:szCs w:val="28"/>
          <w:rtl/>
        </w:rPr>
        <w:t xml:space="preserve"> </w:t>
      </w:r>
      <w:r w:rsidRPr="00633CFF">
        <w:rPr>
          <w:rFonts w:cs="David" w:hint="eastAsia"/>
          <w:sz w:val="28"/>
          <w:szCs w:val="28"/>
          <w:rtl/>
        </w:rPr>
        <w:t>למתן</w:t>
      </w:r>
      <w:r w:rsidRPr="00633CFF">
        <w:rPr>
          <w:rFonts w:cs="David"/>
          <w:sz w:val="28"/>
          <w:szCs w:val="28"/>
          <w:rtl/>
        </w:rPr>
        <w:t xml:space="preserve"> </w:t>
      </w:r>
      <w:r w:rsidRPr="00633CFF">
        <w:rPr>
          <w:rFonts w:cs="David" w:hint="eastAsia"/>
          <w:sz w:val="28"/>
          <w:szCs w:val="28"/>
          <w:rtl/>
        </w:rPr>
        <w:t>זכות</w:t>
      </w:r>
      <w:r w:rsidRPr="00633CFF">
        <w:rPr>
          <w:rFonts w:cs="David"/>
          <w:sz w:val="28"/>
          <w:szCs w:val="28"/>
          <w:rtl/>
        </w:rPr>
        <w:t xml:space="preserve"> </w:t>
      </w:r>
      <w:r w:rsidRPr="00633CFF">
        <w:rPr>
          <w:rFonts w:cs="David" w:hint="eastAsia"/>
          <w:sz w:val="28"/>
          <w:szCs w:val="28"/>
          <w:rtl/>
        </w:rPr>
        <w:t>תיקון</w:t>
      </w:r>
      <w:r w:rsidRPr="00633CFF">
        <w:rPr>
          <w:rFonts w:cs="David"/>
          <w:sz w:val="28"/>
          <w:szCs w:val="28"/>
          <w:rtl/>
        </w:rPr>
        <w:t xml:space="preserve"> </w:t>
      </w:r>
      <w:r w:rsidRPr="00633CFF">
        <w:rPr>
          <w:rFonts w:cs="David" w:hint="eastAsia"/>
          <w:sz w:val="28"/>
          <w:szCs w:val="28"/>
          <w:rtl/>
        </w:rPr>
        <w:t>תוך</w:t>
      </w:r>
      <w:r w:rsidRPr="00633CFF">
        <w:rPr>
          <w:rFonts w:cs="David"/>
          <w:sz w:val="28"/>
          <w:szCs w:val="28"/>
          <w:rtl/>
        </w:rPr>
        <w:t xml:space="preserve"> </w:t>
      </w:r>
      <w:r w:rsidRPr="00633CFF">
        <w:rPr>
          <w:rFonts w:cs="David" w:hint="eastAsia"/>
          <w:sz w:val="28"/>
          <w:szCs w:val="28"/>
          <w:rtl/>
        </w:rPr>
        <w:t>זמן</w:t>
      </w:r>
      <w:r w:rsidRPr="00633CFF">
        <w:rPr>
          <w:rFonts w:cs="David"/>
          <w:sz w:val="28"/>
          <w:szCs w:val="28"/>
          <w:rtl/>
        </w:rPr>
        <w:t xml:space="preserve"> </w:t>
      </w:r>
      <w:r w:rsidRPr="00633CFF">
        <w:rPr>
          <w:rFonts w:cs="David" w:hint="eastAsia"/>
          <w:sz w:val="28"/>
          <w:szCs w:val="28"/>
          <w:rtl/>
        </w:rPr>
        <w:t>סביר</w:t>
      </w:r>
      <w:r w:rsidRPr="00633CFF">
        <w:rPr>
          <w:rFonts w:cs="David"/>
          <w:sz w:val="28"/>
          <w:szCs w:val="28"/>
          <w:rtl/>
        </w:rPr>
        <w:t xml:space="preserve">, </w:t>
      </w:r>
      <w:r w:rsidRPr="00633CFF">
        <w:rPr>
          <w:rFonts w:cs="David" w:hint="eastAsia"/>
          <w:sz w:val="28"/>
          <w:szCs w:val="28"/>
          <w:rtl/>
        </w:rPr>
        <w:t>אם</w:t>
      </w:r>
      <w:r w:rsidRPr="00633CFF">
        <w:rPr>
          <w:rFonts w:cs="David"/>
          <w:sz w:val="28"/>
          <w:szCs w:val="28"/>
          <w:rtl/>
        </w:rPr>
        <w:t xml:space="preserve"> </w:t>
      </w:r>
      <w:r w:rsidRPr="00633CFF">
        <w:rPr>
          <w:rFonts w:cs="David" w:hint="eastAsia"/>
          <w:sz w:val="28"/>
          <w:szCs w:val="28"/>
          <w:rtl/>
        </w:rPr>
        <w:t>מדובר</w:t>
      </w:r>
      <w:r w:rsidRPr="00633CFF">
        <w:rPr>
          <w:rFonts w:cs="David"/>
          <w:sz w:val="28"/>
          <w:szCs w:val="28"/>
          <w:rtl/>
        </w:rPr>
        <w:t xml:space="preserve"> </w:t>
      </w:r>
      <w:r w:rsidRPr="00633CFF">
        <w:rPr>
          <w:rFonts w:cs="David" w:hint="eastAsia"/>
          <w:sz w:val="28"/>
          <w:szCs w:val="28"/>
          <w:rtl/>
        </w:rPr>
        <w:t>בנסיבות</w:t>
      </w:r>
      <w:r w:rsidRPr="00633CFF">
        <w:rPr>
          <w:rFonts w:cs="David"/>
          <w:sz w:val="28"/>
          <w:szCs w:val="28"/>
          <w:rtl/>
        </w:rPr>
        <w:t xml:space="preserve"> </w:t>
      </w:r>
      <w:r w:rsidRPr="00633CFF">
        <w:rPr>
          <w:rFonts w:cs="David" w:hint="eastAsia"/>
          <w:sz w:val="28"/>
          <w:szCs w:val="28"/>
          <w:rtl/>
        </w:rPr>
        <w:t>בנות</w:t>
      </w:r>
      <w:r w:rsidRPr="00633CFF">
        <w:rPr>
          <w:rFonts w:cs="David"/>
          <w:sz w:val="28"/>
          <w:szCs w:val="28"/>
          <w:rtl/>
        </w:rPr>
        <w:t xml:space="preserve"> </w:t>
      </w:r>
      <w:r w:rsidRPr="00633CFF">
        <w:rPr>
          <w:rFonts w:cs="David" w:hint="eastAsia"/>
          <w:sz w:val="28"/>
          <w:szCs w:val="28"/>
          <w:rtl/>
        </w:rPr>
        <w:t>תיקון</w:t>
      </w:r>
      <w:r w:rsidRPr="00633CFF">
        <w:rPr>
          <w:rFonts w:cs="David"/>
          <w:sz w:val="28"/>
          <w:szCs w:val="28"/>
          <w:rtl/>
        </w:rPr>
        <w:t xml:space="preserve">. </w:t>
      </w:r>
      <w:r w:rsidRPr="00633CFF">
        <w:rPr>
          <w:rFonts w:cs="David" w:hint="eastAsia"/>
          <w:sz w:val="28"/>
          <w:szCs w:val="28"/>
          <w:rtl/>
        </w:rPr>
        <w:t>האמור</w:t>
      </w:r>
      <w:r w:rsidRPr="00633CFF">
        <w:rPr>
          <w:rFonts w:cs="David"/>
          <w:sz w:val="28"/>
          <w:szCs w:val="28"/>
          <w:rtl/>
        </w:rPr>
        <w:t xml:space="preserve"> </w:t>
      </w:r>
      <w:r w:rsidRPr="00633CFF">
        <w:rPr>
          <w:rFonts w:cs="David" w:hint="eastAsia"/>
          <w:sz w:val="28"/>
          <w:szCs w:val="28"/>
          <w:rtl/>
        </w:rPr>
        <w:t>רלוונטי</w:t>
      </w:r>
      <w:r w:rsidRPr="00633CFF">
        <w:rPr>
          <w:rFonts w:cs="David"/>
          <w:sz w:val="28"/>
          <w:szCs w:val="28"/>
          <w:rtl/>
        </w:rPr>
        <w:t xml:space="preserve"> </w:t>
      </w:r>
      <w:r w:rsidRPr="00633CFF">
        <w:rPr>
          <w:rFonts w:cs="David" w:hint="eastAsia"/>
          <w:sz w:val="28"/>
          <w:szCs w:val="28"/>
          <w:rtl/>
        </w:rPr>
        <w:t>גם</w:t>
      </w:r>
      <w:r w:rsidRPr="00633CFF">
        <w:rPr>
          <w:rFonts w:cs="David"/>
          <w:sz w:val="28"/>
          <w:szCs w:val="28"/>
          <w:rtl/>
        </w:rPr>
        <w:t xml:space="preserve"> </w:t>
      </w:r>
      <w:r w:rsidRPr="00633CFF">
        <w:rPr>
          <w:rFonts w:cs="David" w:hint="eastAsia"/>
          <w:sz w:val="28"/>
          <w:szCs w:val="28"/>
          <w:rtl/>
        </w:rPr>
        <w:t>לסעיף</w:t>
      </w:r>
      <w:r w:rsidRPr="00633CFF">
        <w:rPr>
          <w:rFonts w:cs="David"/>
          <w:sz w:val="28"/>
          <w:szCs w:val="28"/>
          <w:rtl/>
        </w:rPr>
        <w:t xml:space="preserve"> 3.4.</w:t>
      </w:r>
    </w:p>
    <w:p w:rsidR="005C1978" w:rsidRPr="00FA595A" w:rsidRDefault="005C1978" w:rsidP="005C1978">
      <w:pPr>
        <w:spacing w:line="240" w:lineRule="auto"/>
        <w:rPr>
          <w:rFonts w:cs="David"/>
          <w:b/>
          <w:bCs/>
          <w:sz w:val="28"/>
          <w:szCs w:val="28"/>
          <w:u w:val="single"/>
          <w:rtl/>
        </w:rPr>
      </w:pPr>
      <w:r w:rsidRPr="00FA595A">
        <w:rPr>
          <w:rFonts w:cs="David" w:hint="cs"/>
          <w:b/>
          <w:bCs/>
          <w:sz w:val="28"/>
          <w:szCs w:val="28"/>
          <w:u w:val="single"/>
          <w:rtl/>
        </w:rPr>
        <w:t xml:space="preserve">תשובה </w:t>
      </w:r>
    </w:p>
    <w:p w:rsidR="005C1978" w:rsidRPr="00FA595A" w:rsidRDefault="005C1978" w:rsidP="005C1978">
      <w:pPr>
        <w:spacing w:line="240" w:lineRule="auto"/>
        <w:rPr>
          <w:rFonts w:cs="David"/>
          <w:sz w:val="28"/>
          <w:szCs w:val="28"/>
          <w:rtl/>
        </w:rPr>
      </w:pPr>
      <w:r w:rsidRPr="00FA595A">
        <w:rPr>
          <w:rFonts w:cs="David" w:hint="cs"/>
          <w:sz w:val="28"/>
          <w:szCs w:val="28"/>
          <w:rtl/>
        </w:rPr>
        <w:t xml:space="preserve">נוסח הנספח והסעיף יוותרו על כנם. </w:t>
      </w:r>
    </w:p>
    <w:p w:rsidR="005C1978" w:rsidRDefault="005C1978" w:rsidP="005C1978">
      <w:pPr>
        <w:spacing w:line="240" w:lineRule="auto"/>
        <w:rPr>
          <w:rFonts w:cs="David"/>
          <w:b/>
          <w:bCs/>
          <w:sz w:val="28"/>
          <w:szCs w:val="28"/>
          <w:u w:val="single"/>
          <w:rtl/>
        </w:rPr>
      </w:pPr>
      <w:r>
        <w:rPr>
          <w:rFonts w:cs="David" w:hint="cs"/>
          <w:b/>
          <w:bCs/>
          <w:sz w:val="28"/>
          <w:szCs w:val="28"/>
          <w:u w:val="single"/>
          <w:rtl/>
        </w:rPr>
        <w:lastRenderedPageBreak/>
        <w:t>שאלה מס' 36</w:t>
      </w:r>
    </w:p>
    <w:p w:rsidR="005C1978" w:rsidRPr="00953A45" w:rsidRDefault="005C1978" w:rsidP="005C1978">
      <w:pPr>
        <w:spacing w:line="240" w:lineRule="auto"/>
        <w:rPr>
          <w:rFonts w:cs="David"/>
          <w:sz w:val="28"/>
          <w:szCs w:val="28"/>
          <w:u w:val="single"/>
        </w:rPr>
      </w:pPr>
      <w:r>
        <w:rPr>
          <w:rFonts w:cs="David" w:hint="cs"/>
          <w:sz w:val="28"/>
          <w:szCs w:val="28"/>
          <w:u w:val="single"/>
          <w:rtl/>
        </w:rPr>
        <w:t>נספח ט' למכרז, סעיף</w:t>
      </w:r>
      <w:r>
        <w:rPr>
          <w:rFonts w:cs="David" w:hint="cs"/>
          <w:b/>
          <w:bCs/>
          <w:sz w:val="28"/>
          <w:szCs w:val="28"/>
          <w:u w:val="single"/>
          <w:rtl/>
        </w:rPr>
        <w:t xml:space="preserve"> </w:t>
      </w:r>
      <w:r>
        <w:rPr>
          <w:rFonts w:cs="David" w:hint="cs"/>
          <w:sz w:val="28"/>
          <w:szCs w:val="28"/>
          <w:u w:val="single"/>
          <w:rtl/>
        </w:rPr>
        <w:t>3.6</w:t>
      </w:r>
    </w:p>
    <w:p w:rsidR="005C1978" w:rsidRDefault="005C1978" w:rsidP="005C1978">
      <w:pPr>
        <w:spacing w:line="240" w:lineRule="auto"/>
        <w:rPr>
          <w:rFonts w:cs="David"/>
          <w:sz w:val="28"/>
          <w:szCs w:val="28"/>
          <w:rtl/>
        </w:rPr>
      </w:pP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להבהיר</w:t>
      </w:r>
      <w:r w:rsidRPr="00633CFF">
        <w:rPr>
          <w:rFonts w:cs="David"/>
          <w:sz w:val="28"/>
          <w:szCs w:val="28"/>
          <w:rtl/>
        </w:rPr>
        <w:t xml:space="preserve"> </w:t>
      </w:r>
      <w:r w:rsidRPr="00633CFF">
        <w:rPr>
          <w:rFonts w:cs="David" w:hint="eastAsia"/>
          <w:sz w:val="28"/>
          <w:szCs w:val="28"/>
          <w:rtl/>
        </w:rPr>
        <w:t>כי</w:t>
      </w:r>
      <w:r w:rsidRPr="00633CFF">
        <w:rPr>
          <w:rFonts w:cs="David"/>
          <w:sz w:val="28"/>
          <w:szCs w:val="28"/>
          <w:rtl/>
        </w:rPr>
        <w:t xml:space="preserve"> </w:t>
      </w:r>
      <w:r w:rsidRPr="00633CFF">
        <w:rPr>
          <w:rFonts w:cs="David" w:hint="eastAsia"/>
          <w:sz w:val="28"/>
          <w:szCs w:val="28"/>
          <w:rtl/>
        </w:rPr>
        <w:t>המציע</w:t>
      </w:r>
      <w:r w:rsidRPr="00633CFF">
        <w:rPr>
          <w:rFonts w:cs="David"/>
          <w:sz w:val="28"/>
          <w:szCs w:val="28"/>
          <w:rtl/>
        </w:rPr>
        <w:t xml:space="preserve"> </w:t>
      </w:r>
      <w:r w:rsidRPr="00633CFF">
        <w:rPr>
          <w:rFonts w:cs="David" w:hint="eastAsia"/>
          <w:sz w:val="28"/>
          <w:szCs w:val="28"/>
          <w:rtl/>
        </w:rPr>
        <w:t>ימסור</w:t>
      </w:r>
      <w:r w:rsidRPr="00633CFF">
        <w:rPr>
          <w:rFonts w:cs="David"/>
          <w:sz w:val="28"/>
          <w:szCs w:val="28"/>
          <w:rtl/>
        </w:rPr>
        <w:t xml:space="preserve"> </w:t>
      </w:r>
      <w:r w:rsidRPr="00633CFF">
        <w:rPr>
          <w:rFonts w:cs="David" w:hint="eastAsia"/>
          <w:sz w:val="28"/>
          <w:szCs w:val="28"/>
          <w:rtl/>
        </w:rPr>
        <w:t>למשרד</w:t>
      </w:r>
      <w:r w:rsidRPr="00633CFF">
        <w:rPr>
          <w:rFonts w:cs="David"/>
          <w:sz w:val="28"/>
          <w:szCs w:val="28"/>
          <w:rtl/>
        </w:rPr>
        <w:t xml:space="preserve"> </w:t>
      </w:r>
      <w:r w:rsidRPr="00633CFF">
        <w:rPr>
          <w:rFonts w:cs="David" w:hint="eastAsia"/>
          <w:sz w:val="28"/>
          <w:szCs w:val="28"/>
          <w:rtl/>
        </w:rPr>
        <w:t>את</w:t>
      </w:r>
      <w:r w:rsidRPr="00633CFF">
        <w:rPr>
          <w:rFonts w:cs="David"/>
          <w:sz w:val="28"/>
          <w:szCs w:val="28"/>
          <w:rtl/>
        </w:rPr>
        <w:t xml:space="preserve"> </w:t>
      </w:r>
      <w:r w:rsidRPr="00633CFF">
        <w:rPr>
          <w:rFonts w:cs="David" w:hint="eastAsia"/>
          <w:sz w:val="28"/>
          <w:szCs w:val="28"/>
          <w:rtl/>
        </w:rPr>
        <w:t>ה</w:t>
      </w:r>
      <w:r w:rsidRPr="00633CFF">
        <w:rPr>
          <w:rFonts w:cs="David"/>
          <w:sz w:val="28"/>
          <w:szCs w:val="28"/>
          <w:rtl/>
        </w:rPr>
        <w:t>"</w:t>
      </w:r>
      <w:r w:rsidRPr="00633CFF">
        <w:rPr>
          <w:rFonts w:cs="David" w:hint="eastAsia"/>
          <w:sz w:val="28"/>
          <w:szCs w:val="28"/>
          <w:rtl/>
        </w:rPr>
        <w:t>חומרים</w:t>
      </w:r>
      <w:r w:rsidRPr="00633CFF">
        <w:rPr>
          <w:rFonts w:cs="David"/>
          <w:sz w:val="28"/>
          <w:szCs w:val="28"/>
          <w:rtl/>
        </w:rPr>
        <w:t xml:space="preserve">" </w:t>
      </w:r>
      <w:r w:rsidRPr="00633CFF">
        <w:rPr>
          <w:rFonts w:cs="David"/>
          <w:sz w:val="28"/>
          <w:szCs w:val="28"/>
        </w:rPr>
        <w:t>As Is</w:t>
      </w:r>
      <w:r w:rsidRPr="00633CFF">
        <w:rPr>
          <w:rFonts w:cs="David"/>
          <w:sz w:val="28"/>
          <w:szCs w:val="28"/>
          <w:rtl/>
        </w:rPr>
        <w:t xml:space="preserve">, </w:t>
      </w:r>
      <w:r w:rsidRPr="00633CFF">
        <w:rPr>
          <w:rFonts w:cs="David" w:hint="eastAsia"/>
          <w:sz w:val="28"/>
          <w:szCs w:val="28"/>
          <w:rtl/>
        </w:rPr>
        <w:t>ללא</w:t>
      </w:r>
      <w:r w:rsidRPr="00633CFF">
        <w:rPr>
          <w:rFonts w:cs="David"/>
          <w:sz w:val="28"/>
          <w:szCs w:val="28"/>
          <w:rtl/>
        </w:rPr>
        <w:t xml:space="preserve"> </w:t>
      </w:r>
      <w:r w:rsidRPr="00633CFF">
        <w:rPr>
          <w:rFonts w:cs="David" w:hint="eastAsia"/>
          <w:sz w:val="28"/>
          <w:szCs w:val="28"/>
          <w:rtl/>
        </w:rPr>
        <w:t>כל</w:t>
      </w:r>
      <w:r w:rsidRPr="00633CFF">
        <w:rPr>
          <w:rFonts w:cs="David"/>
          <w:sz w:val="28"/>
          <w:szCs w:val="28"/>
          <w:rtl/>
        </w:rPr>
        <w:t xml:space="preserve"> </w:t>
      </w:r>
      <w:r w:rsidRPr="00633CFF">
        <w:rPr>
          <w:rFonts w:cs="David" w:hint="eastAsia"/>
          <w:sz w:val="28"/>
          <w:szCs w:val="28"/>
          <w:rtl/>
        </w:rPr>
        <w:t>תוספת</w:t>
      </w:r>
      <w:r w:rsidRPr="00633CFF">
        <w:rPr>
          <w:rFonts w:cs="David"/>
          <w:sz w:val="28"/>
          <w:szCs w:val="28"/>
          <w:rtl/>
        </w:rPr>
        <w:t xml:space="preserve"> </w:t>
      </w:r>
      <w:r w:rsidRPr="00633CFF">
        <w:rPr>
          <w:rFonts w:cs="David" w:hint="eastAsia"/>
          <w:sz w:val="28"/>
          <w:szCs w:val="28"/>
          <w:rtl/>
        </w:rPr>
        <w:t>או</w:t>
      </w:r>
      <w:r w:rsidRPr="00633CFF">
        <w:rPr>
          <w:rFonts w:cs="David"/>
          <w:sz w:val="28"/>
          <w:szCs w:val="28"/>
          <w:rtl/>
        </w:rPr>
        <w:t xml:space="preserve"> </w:t>
      </w:r>
      <w:r w:rsidRPr="00633CFF">
        <w:rPr>
          <w:rFonts w:cs="David" w:hint="eastAsia"/>
          <w:sz w:val="28"/>
          <w:szCs w:val="28"/>
          <w:rtl/>
        </w:rPr>
        <w:t>השלמה</w:t>
      </w:r>
      <w:r w:rsidRPr="00633CFF">
        <w:rPr>
          <w:rFonts w:cs="David"/>
          <w:sz w:val="28"/>
          <w:szCs w:val="28"/>
          <w:rtl/>
        </w:rPr>
        <w:t xml:space="preserve"> </w:t>
      </w:r>
      <w:proofErr w:type="spellStart"/>
      <w:r w:rsidRPr="00633CFF">
        <w:rPr>
          <w:rFonts w:cs="David" w:hint="eastAsia"/>
          <w:sz w:val="28"/>
          <w:szCs w:val="28"/>
          <w:rtl/>
        </w:rPr>
        <w:t>מצידו</w:t>
      </w:r>
      <w:proofErr w:type="spellEnd"/>
      <w:r w:rsidRPr="00633CFF">
        <w:rPr>
          <w:rFonts w:cs="David"/>
          <w:sz w:val="28"/>
          <w:szCs w:val="28"/>
          <w:rtl/>
        </w:rPr>
        <w:t xml:space="preserve"> </w:t>
      </w:r>
      <w:r w:rsidRPr="00633CFF">
        <w:rPr>
          <w:rFonts w:cs="David" w:hint="eastAsia"/>
          <w:sz w:val="28"/>
          <w:szCs w:val="28"/>
          <w:rtl/>
        </w:rPr>
        <w:t>ובכפוף</w:t>
      </w:r>
      <w:r w:rsidRPr="00633CFF">
        <w:rPr>
          <w:rFonts w:cs="David"/>
          <w:sz w:val="28"/>
          <w:szCs w:val="28"/>
          <w:rtl/>
        </w:rPr>
        <w:t xml:space="preserve"> </w:t>
      </w:r>
      <w:r w:rsidRPr="00633CFF">
        <w:rPr>
          <w:rFonts w:cs="David" w:hint="eastAsia"/>
          <w:sz w:val="28"/>
          <w:szCs w:val="28"/>
          <w:rtl/>
        </w:rPr>
        <w:t>לתשלום</w:t>
      </w:r>
      <w:r w:rsidRPr="00633CFF">
        <w:rPr>
          <w:rFonts w:cs="David"/>
          <w:sz w:val="28"/>
          <w:szCs w:val="28"/>
          <w:rtl/>
        </w:rPr>
        <w:t xml:space="preserve"> </w:t>
      </w:r>
      <w:r w:rsidRPr="00633CFF">
        <w:rPr>
          <w:rFonts w:cs="David" w:hint="eastAsia"/>
          <w:sz w:val="28"/>
          <w:szCs w:val="28"/>
          <w:rtl/>
        </w:rPr>
        <w:t>מלוא</w:t>
      </w:r>
      <w:r w:rsidRPr="00633CFF">
        <w:rPr>
          <w:rFonts w:cs="David"/>
          <w:sz w:val="28"/>
          <w:szCs w:val="28"/>
          <w:rtl/>
        </w:rPr>
        <w:t xml:space="preserve"> </w:t>
      </w:r>
      <w:r w:rsidRPr="00633CFF">
        <w:rPr>
          <w:rFonts w:cs="David" w:hint="eastAsia"/>
          <w:sz w:val="28"/>
          <w:szCs w:val="28"/>
          <w:rtl/>
        </w:rPr>
        <w:t>התמורה</w:t>
      </w:r>
      <w:r w:rsidRPr="00633CFF">
        <w:rPr>
          <w:rFonts w:cs="David"/>
          <w:sz w:val="28"/>
          <w:szCs w:val="28"/>
          <w:rtl/>
        </w:rPr>
        <w:t xml:space="preserve"> </w:t>
      </w:r>
      <w:r w:rsidRPr="00633CFF">
        <w:rPr>
          <w:rFonts w:cs="David" w:hint="eastAsia"/>
          <w:sz w:val="28"/>
          <w:szCs w:val="28"/>
          <w:rtl/>
        </w:rPr>
        <w:t>למציע</w:t>
      </w:r>
      <w:r w:rsidRPr="00633CFF">
        <w:rPr>
          <w:rFonts w:cs="David"/>
          <w:sz w:val="28"/>
          <w:szCs w:val="28"/>
          <w:rtl/>
        </w:rPr>
        <w:t xml:space="preserve">. </w:t>
      </w:r>
      <w:r w:rsidRPr="00633CFF">
        <w:rPr>
          <w:rFonts w:cs="David" w:hint="eastAsia"/>
          <w:sz w:val="28"/>
          <w:szCs w:val="28"/>
          <w:rtl/>
        </w:rPr>
        <w:t>נבהיר</w:t>
      </w:r>
      <w:r w:rsidRPr="00633CFF">
        <w:rPr>
          <w:rFonts w:cs="David"/>
          <w:sz w:val="28"/>
          <w:szCs w:val="28"/>
          <w:rtl/>
        </w:rPr>
        <w:t xml:space="preserve"> </w:t>
      </w:r>
      <w:r w:rsidRPr="00633CFF">
        <w:rPr>
          <w:rFonts w:cs="David" w:hint="eastAsia"/>
          <w:sz w:val="28"/>
          <w:szCs w:val="28"/>
          <w:rtl/>
        </w:rPr>
        <w:t>כי</w:t>
      </w:r>
      <w:r w:rsidRPr="00633CFF">
        <w:rPr>
          <w:rFonts w:cs="David"/>
          <w:sz w:val="28"/>
          <w:szCs w:val="28"/>
          <w:rtl/>
        </w:rPr>
        <w:t xml:space="preserve"> </w:t>
      </w:r>
      <w:r w:rsidRPr="00633CFF">
        <w:rPr>
          <w:rFonts w:cs="David" w:hint="eastAsia"/>
          <w:sz w:val="28"/>
          <w:szCs w:val="28"/>
          <w:rtl/>
        </w:rPr>
        <w:t>כל</w:t>
      </w:r>
      <w:r w:rsidRPr="00633CFF">
        <w:rPr>
          <w:rFonts w:cs="David"/>
          <w:sz w:val="28"/>
          <w:szCs w:val="28"/>
          <w:rtl/>
        </w:rPr>
        <w:t xml:space="preserve"> </w:t>
      </w:r>
      <w:r w:rsidRPr="00633CFF">
        <w:rPr>
          <w:rFonts w:cs="David" w:hint="eastAsia"/>
          <w:sz w:val="28"/>
          <w:szCs w:val="28"/>
          <w:rtl/>
        </w:rPr>
        <w:t>תוכן</w:t>
      </w:r>
      <w:r w:rsidRPr="00633CFF">
        <w:rPr>
          <w:rFonts w:cs="David"/>
          <w:sz w:val="28"/>
          <w:szCs w:val="28"/>
          <w:rtl/>
        </w:rPr>
        <w:t xml:space="preserve"> </w:t>
      </w:r>
      <w:r w:rsidRPr="00633CFF">
        <w:rPr>
          <w:rFonts w:cs="David" w:hint="eastAsia"/>
          <w:sz w:val="28"/>
          <w:szCs w:val="28"/>
          <w:rtl/>
        </w:rPr>
        <w:t>או</w:t>
      </w:r>
      <w:r w:rsidRPr="00633CFF">
        <w:rPr>
          <w:rFonts w:cs="David"/>
          <w:sz w:val="28"/>
          <w:szCs w:val="28"/>
          <w:rtl/>
        </w:rPr>
        <w:t xml:space="preserve"> </w:t>
      </w:r>
      <w:r w:rsidRPr="00633CFF">
        <w:rPr>
          <w:rFonts w:cs="David" w:hint="eastAsia"/>
          <w:sz w:val="28"/>
          <w:szCs w:val="28"/>
          <w:rtl/>
        </w:rPr>
        <w:t>מידע</w:t>
      </w:r>
      <w:r w:rsidRPr="00633CFF">
        <w:rPr>
          <w:rFonts w:cs="David"/>
          <w:sz w:val="28"/>
          <w:szCs w:val="28"/>
          <w:rtl/>
        </w:rPr>
        <w:t xml:space="preserve"> </w:t>
      </w:r>
      <w:r w:rsidRPr="00633CFF">
        <w:rPr>
          <w:rFonts w:cs="David" w:hint="eastAsia"/>
          <w:sz w:val="28"/>
          <w:szCs w:val="28"/>
          <w:rtl/>
        </w:rPr>
        <w:t>גנרי</w:t>
      </w:r>
      <w:r w:rsidRPr="00633CFF">
        <w:rPr>
          <w:rFonts w:cs="David"/>
          <w:sz w:val="28"/>
          <w:szCs w:val="28"/>
          <w:rtl/>
        </w:rPr>
        <w:t xml:space="preserve">, </w:t>
      </w:r>
      <w:r w:rsidRPr="00633CFF">
        <w:rPr>
          <w:rFonts w:cs="David" w:hint="eastAsia"/>
          <w:sz w:val="28"/>
          <w:szCs w:val="28"/>
          <w:rtl/>
        </w:rPr>
        <w:t>וכן</w:t>
      </w:r>
      <w:r w:rsidRPr="00633CFF">
        <w:rPr>
          <w:rFonts w:cs="David"/>
          <w:sz w:val="28"/>
          <w:szCs w:val="28"/>
          <w:rtl/>
        </w:rPr>
        <w:t xml:space="preserve"> </w:t>
      </w:r>
      <w:r w:rsidRPr="00633CFF">
        <w:rPr>
          <w:rFonts w:cs="David" w:hint="eastAsia"/>
          <w:sz w:val="28"/>
          <w:szCs w:val="28"/>
          <w:rtl/>
        </w:rPr>
        <w:t>כל</w:t>
      </w:r>
      <w:r w:rsidRPr="00633CFF">
        <w:rPr>
          <w:rFonts w:cs="David"/>
          <w:sz w:val="28"/>
          <w:szCs w:val="28"/>
          <w:rtl/>
        </w:rPr>
        <w:t xml:space="preserve"> </w:t>
      </w:r>
      <w:r w:rsidRPr="00633CFF">
        <w:rPr>
          <w:rFonts w:cs="David" w:hint="eastAsia"/>
          <w:sz w:val="28"/>
          <w:szCs w:val="28"/>
          <w:rtl/>
        </w:rPr>
        <w:t>מתודולוגיות</w:t>
      </w:r>
      <w:r w:rsidRPr="00633CFF">
        <w:rPr>
          <w:rFonts w:cs="David"/>
          <w:sz w:val="28"/>
          <w:szCs w:val="28"/>
          <w:rtl/>
        </w:rPr>
        <w:t xml:space="preserve"> </w:t>
      </w:r>
      <w:r w:rsidRPr="00633CFF">
        <w:rPr>
          <w:rFonts w:cs="David" w:hint="eastAsia"/>
          <w:sz w:val="28"/>
          <w:szCs w:val="28"/>
          <w:rtl/>
        </w:rPr>
        <w:t>עבודה</w:t>
      </w:r>
      <w:r w:rsidRPr="00633CFF">
        <w:rPr>
          <w:rFonts w:cs="David"/>
          <w:sz w:val="28"/>
          <w:szCs w:val="28"/>
          <w:rtl/>
        </w:rPr>
        <w:t xml:space="preserve"> </w:t>
      </w:r>
      <w:r w:rsidRPr="00633CFF">
        <w:rPr>
          <w:rFonts w:cs="David" w:hint="eastAsia"/>
          <w:sz w:val="28"/>
          <w:szCs w:val="28"/>
          <w:rtl/>
        </w:rPr>
        <w:t>ו</w:t>
      </w:r>
      <w:r w:rsidRPr="00633CFF">
        <w:rPr>
          <w:rFonts w:cs="David"/>
          <w:sz w:val="28"/>
          <w:szCs w:val="28"/>
          <w:rtl/>
        </w:rPr>
        <w:t>-</w:t>
      </w:r>
      <w:r w:rsidRPr="00633CFF">
        <w:rPr>
          <w:rFonts w:cs="David"/>
          <w:sz w:val="28"/>
          <w:szCs w:val="28"/>
        </w:rPr>
        <w:t>know-how</w:t>
      </w:r>
      <w:r w:rsidRPr="00633CFF">
        <w:rPr>
          <w:rFonts w:cs="David"/>
          <w:sz w:val="28"/>
          <w:szCs w:val="28"/>
          <w:rtl/>
        </w:rPr>
        <w:t xml:space="preserve"> </w:t>
      </w:r>
      <w:r w:rsidRPr="00633CFF">
        <w:rPr>
          <w:rFonts w:cs="David" w:hint="eastAsia"/>
          <w:sz w:val="28"/>
          <w:szCs w:val="28"/>
          <w:rtl/>
        </w:rPr>
        <w:t>של</w:t>
      </w:r>
      <w:r w:rsidRPr="00633CFF">
        <w:rPr>
          <w:rFonts w:cs="David"/>
          <w:sz w:val="28"/>
          <w:szCs w:val="28"/>
          <w:rtl/>
        </w:rPr>
        <w:t xml:space="preserve"> </w:t>
      </w:r>
      <w:r w:rsidRPr="00633CFF">
        <w:rPr>
          <w:rFonts w:cs="David" w:hint="eastAsia"/>
          <w:sz w:val="28"/>
          <w:szCs w:val="28"/>
          <w:rtl/>
        </w:rPr>
        <w:t>המציע</w:t>
      </w:r>
      <w:r w:rsidRPr="00633CFF">
        <w:rPr>
          <w:rFonts w:cs="David"/>
          <w:sz w:val="28"/>
          <w:szCs w:val="28"/>
          <w:rtl/>
        </w:rPr>
        <w:t xml:space="preserve"> </w:t>
      </w:r>
      <w:r w:rsidRPr="00633CFF">
        <w:rPr>
          <w:rFonts w:cs="David" w:hint="eastAsia"/>
          <w:sz w:val="28"/>
          <w:szCs w:val="28"/>
          <w:rtl/>
        </w:rPr>
        <w:t>או</w:t>
      </w:r>
      <w:r w:rsidRPr="00633CFF">
        <w:rPr>
          <w:rFonts w:cs="David"/>
          <w:sz w:val="28"/>
          <w:szCs w:val="28"/>
          <w:rtl/>
        </w:rPr>
        <w:t xml:space="preserve"> </w:t>
      </w:r>
      <w:r w:rsidRPr="00633CFF">
        <w:rPr>
          <w:rFonts w:cs="David" w:hint="eastAsia"/>
          <w:sz w:val="28"/>
          <w:szCs w:val="28"/>
          <w:rtl/>
        </w:rPr>
        <w:t>הנשען</w:t>
      </w:r>
      <w:r w:rsidRPr="00633CFF">
        <w:rPr>
          <w:rFonts w:cs="David"/>
          <w:sz w:val="28"/>
          <w:szCs w:val="28"/>
          <w:rtl/>
        </w:rPr>
        <w:t xml:space="preserve"> </w:t>
      </w:r>
      <w:r w:rsidRPr="00633CFF">
        <w:rPr>
          <w:rFonts w:cs="David" w:hint="eastAsia"/>
          <w:sz w:val="28"/>
          <w:szCs w:val="28"/>
          <w:rtl/>
        </w:rPr>
        <w:t>על</w:t>
      </w:r>
      <w:r w:rsidRPr="00633CFF">
        <w:rPr>
          <w:rFonts w:cs="David"/>
          <w:sz w:val="28"/>
          <w:szCs w:val="28"/>
          <w:rtl/>
        </w:rPr>
        <w:t xml:space="preserve"> </w:t>
      </w:r>
      <w:r w:rsidRPr="00633CFF">
        <w:rPr>
          <w:rFonts w:cs="David" w:hint="eastAsia"/>
          <w:sz w:val="28"/>
          <w:szCs w:val="28"/>
          <w:rtl/>
        </w:rPr>
        <w:t>פיתוח</w:t>
      </w:r>
      <w:r w:rsidRPr="00633CFF">
        <w:rPr>
          <w:rFonts w:cs="David"/>
          <w:sz w:val="28"/>
          <w:szCs w:val="28"/>
          <w:rtl/>
        </w:rPr>
        <w:t xml:space="preserve"> </w:t>
      </w:r>
      <w:r w:rsidRPr="00633CFF">
        <w:rPr>
          <w:rFonts w:cs="David" w:hint="eastAsia"/>
          <w:sz w:val="28"/>
          <w:szCs w:val="28"/>
          <w:rtl/>
        </w:rPr>
        <w:t>קיים</w:t>
      </w:r>
      <w:r w:rsidRPr="00633CFF">
        <w:rPr>
          <w:rFonts w:cs="David"/>
          <w:sz w:val="28"/>
          <w:szCs w:val="28"/>
          <w:rtl/>
        </w:rPr>
        <w:t xml:space="preserve"> </w:t>
      </w:r>
      <w:r w:rsidRPr="00633CFF">
        <w:rPr>
          <w:rFonts w:cs="David" w:hint="eastAsia"/>
          <w:sz w:val="28"/>
          <w:szCs w:val="28"/>
          <w:rtl/>
        </w:rPr>
        <w:t>של</w:t>
      </w:r>
      <w:r w:rsidRPr="00633CFF">
        <w:rPr>
          <w:rFonts w:cs="David"/>
          <w:sz w:val="28"/>
          <w:szCs w:val="28"/>
          <w:rtl/>
        </w:rPr>
        <w:t xml:space="preserve"> </w:t>
      </w:r>
      <w:r w:rsidRPr="00633CFF">
        <w:rPr>
          <w:rFonts w:cs="David" w:hint="eastAsia"/>
          <w:sz w:val="28"/>
          <w:szCs w:val="28"/>
          <w:rtl/>
        </w:rPr>
        <w:t>המציע</w:t>
      </w:r>
      <w:r w:rsidRPr="00633CFF">
        <w:rPr>
          <w:rFonts w:cs="David"/>
          <w:sz w:val="28"/>
          <w:szCs w:val="28"/>
          <w:rtl/>
        </w:rPr>
        <w:t xml:space="preserve">, </w:t>
      </w:r>
      <w:r w:rsidRPr="00633CFF">
        <w:rPr>
          <w:rFonts w:cs="David" w:hint="eastAsia"/>
          <w:sz w:val="28"/>
          <w:szCs w:val="28"/>
          <w:rtl/>
        </w:rPr>
        <w:t>בין</w:t>
      </w:r>
      <w:r w:rsidRPr="00633CFF">
        <w:rPr>
          <w:rFonts w:cs="David"/>
          <w:sz w:val="28"/>
          <w:szCs w:val="28"/>
          <w:rtl/>
        </w:rPr>
        <w:t xml:space="preserve"> </w:t>
      </w:r>
      <w:r w:rsidRPr="00633CFF">
        <w:rPr>
          <w:rFonts w:cs="David" w:hint="eastAsia"/>
          <w:sz w:val="28"/>
          <w:szCs w:val="28"/>
          <w:rtl/>
        </w:rPr>
        <w:t>שפותח</w:t>
      </w:r>
      <w:r w:rsidRPr="00633CFF">
        <w:rPr>
          <w:rFonts w:cs="David"/>
          <w:sz w:val="28"/>
          <w:szCs w:val="28"/>
          <w:rtl/>
        </w:rPr>
        <w:t xml:space="preserve"> </w:t>
      </w:r>
      <w:r w:rsidRPr="00633CFF">
        <w:rPr>
          <w:rFonts w:cs="David" w:hint="eastAsia"/>
          <w:sz w:val="28"/>
          <w:szCs w:val="28"/>
          <w:rtl/>
        </w:rPr>
        <w:t>לפני</w:t>
      </w:r>
      <w:r w:rsidRPr="00633CFF">
        <w:rPr>
          <w:rFonts w:cs="David"/>
          <w:sz w:val="28"/>
          <w:szCs w:val="28"/>
          <w:rtl/>
        </w:rPr>
        <w:t xml:space="preserve"> </w:t>
      </w:r>
      <w:r w:rsidRPr="00633CFF">
        <w:rPr>
          <w:rFonts w:cs="David" w:hint="eastAsia"/>
          <w:sz w:val="28"/>
          <w:szCs w:val="28"/>
          <w:rtl/>
        </w:rPr>
        <w:t>ובין</w:t>
      </w:r>
      <w:r w:rsidRPr="00633CFF">
        <w:rPr>
          <w:rFonts w:cs="David"/>
          <w:sz w:val="28"/>
          <w:szCs w:val="28"/>
          <w:rtl/>
        </w:rPr>
        <w:t xml:space="preserve"> </w:t>
      </w:r>
      <w:proofErr w:type="spellStart"/>
      <w:r w:rsidRPr="00633CFF">
        <w:rPr>
          <w:rFonts w:cs="David" w:hint="eastAsia"/>
          <w:sz w:val="28"/>
          <w:szCs w:val="28"/>
          <w:rtl/>
        </w:rPr>
        <w:t>תו</w:t>
      </w:r>
      <w:r w:rsidRPr="00633CFF">
        <w:rPr>
          <w:rFonts w:cs="David"/>
          <w:sz w:val="28"/>
          <w:szCs w:val="28"/>
          <w:rtl/>
        </w:rPr>
        <w:t>"</w:t>
      </w:r>
      <w:r w:rsidRPr="00633CFF">
        <w:rPr>
          <w:rFonts w:cs="David" w:hint="eastAsia"/>
          <w:sz w:val="28"/>
          <w:szCs w:val="28"/>
          <w:rtl/>
        </w:rPr>
        <w:t>כ</w:t>
      </w:r>
      <w:proofErr w:type="spellEnd"/>
      <w:r w:rsidRPr="00633CFF">
        <w:rPr>
          <w:rFonts w:cs="David"/>
          <w:sz w:val="28"/>
          <w:szCs w:val="28"/>
          <w:rtl/>
        </w:rPr>
        <w:t xml:space="preserve"> </w:t>
      </w:r>
      <w:r w:rsidRPr="00633CFF">
        <w:rPr>
          <w:rFonts w:cs="David" w:hint="eastAsia"/>
          <w:sz w:val="28"/>
          <w:szCs w:val="28"/>
          <w:rtl/>
        </w:rPr>
        <w:t>מתן</w:t>
      </w:r>
      <w:r w:rsidRPr="00633CFF">
        <w:rPr>
          <w:rFonts w:cs="David"/>
          <w:sz w:val="28"/>
          <w:szCs w:val="28"/>
          <w:rtl/>
        </w:rPr>
        <w:t xml:space="preserve"> </w:t>
      </w:r>
      <w:r w:rsidRPr="00633CFF">
        <w:rPr>
          <w:rFonts w:cs="David" w:hint="eastAsia"/>
          <w:sz w:val="28"/>
          <w:szCs w:val="28"/>
          <w:rtl/>
        </w:rPr>
        <w:t>השירותים</w:t>
      </w:r>
      <w:r w:rsidRPr="00633CFF">
        <w:rPr>
          <w:rFonts w:cs="David"/>
          <w:sz w:val="28"/>
          <w:szCs w:val="28"/>
          <w:rtl/>
        </w:rPr>
        <w:t xml:space="preserve"> </w:t>
      </w:r>
      <w:r w:rsidRPr="00633CFF">
        <w:rPr>
          <w:rFonts w:cs="David" w:hint="eastAsia"/>
          <w:sz w:val="28"/>
          <w:szCs w:val="28"/>
          <w:rtl/>
        </w:rPr>
        <w:t>למזמין</w:t>
      </w:r>
      <w:r w:rsidRPr="00633CFF">
        <w:rPr>
          <w:rFonts w:cs="David"/>
          <w:sz w:val="28"/>
          <w:szCs w:val="28"/>
          <w:rtl/>
        </w:rPr>
        <w:t xml:space="preserve">, </w:t>
      </w:r>
      <w:r w:rsidRPr="00633CFF">
        <w:rPr>
          <w:rFonts w:cs="David" w:hint="eastAsia"/>
          <w:sz w:val="28"/>
          <w:szCs w:val="28"/>
          <w:rtl/>
        </w:rPr>
        <w:t>יישארו</w:t>
      </w:r>
      <w:r w:rsidRPr="00633CFF">
        <w:rPr>
          <w:rFonts w:cs="David"/>
          <w:sz w:val="28"/>
          <w:szCs w:val="28"/>
          <w:rtl/>
        </w:rPr>
        <w:t xml:space="preserve"> </w:t>
      </w:r>
      <w:r w:rsidRPr="00633CFF">
        <w:rPr>
          <w:rFonts w:cs="David" w:hint="eastAsia"/>
          <w:sz w:val="28"/>
          <w:szCs w:val="28"/>
          <w:rtl/>
        </w:rPr>
        <w:t>הזכויות</w:t>
      </w:r>
      <w:r w:rsidRPr="00633CFF">
        <w:rPr>
          <w:rFonts w:cs="David"/>
          <w:sz w:val="28"/>
          <w:szCs w:val="28"/>
          <w:rtl/>
        </w:rPr>
        <w:t xml:space="preserve"> </w:t>
      </w:r>
      <w:r w:rsidRPr="00633CFF">
        <w:rPr>
          <w:rFonts w:cs="David" w:hint="eastAsia"/>
          <w:sz w:val="28"/>
          <w:szCs w:val="28"/>
          <w:rtl/>
        </w:rPr>
        <w:t>בו</w:t>
      </w:r>
      <w:r w:rsidRPr="00633CFF">
        <w:rPr>
          <w:rFonts w:cs="David"/>
          <w:sz w:val="28"/>
          <w:szCs w:val="28"/>
          <w:rtl/>
        </w:rPr>
        <w:t xml:space="preserve"> </w:t>
      </w:r>
      <w:r w:rsidRPr="00633CFF">
        <w:rPr>
          <w:rFonts w:cs="David" w:hint="eastAsia"/>
          <w:sz w:val="28"/>
          <w:szCs w:val="28"/>
          <w:rtl/>
        </w:rPr>
        <w:t>בבעלות</w:t>
      </w:r>
      <w:r w:rsidRPr="00633CFF">
        <w:rPr>
          <w:rFonts w:cs="David"/>
          <w:sz w:val="28"/>
          <w:szCs w:val="28"/>
          <w:rtl/>
        </w:rPr>
        <w:t xml:space="preserve"> </w:t>
      </w:r>
      <w:r w:rsidRPr="00633CFF">
        <w:rPr>
          <w:rFonts w:cs="David" w:hint="eastAsia"/>
          <w:sz w:val="28"/>
          <w:szCs w:val="28"/>
          <w:rtl/>
        </w:rPr>
        <w:t>בעליהם</w:t>
      </w:r>
      <w:r w:rsidRPr="00633CFF">
        <w:rPr>
          <w:rFonts w:cs="David"/>
          <w:sz w:val="28"/>
          <w:szCs w:val="28"/>
          <w:rtl/>
        </w:rPr>
        <w:t xml:space="preserve"> </w:t>
      </w:r>
      <w:r w:rsidRPr="00633CFF">
        <w:rPr>
          <w:rFonts w:cs="David" w:hint="eastAsia"/>
          <w:sz w:val="28"/>
          <w:szCs w:val="28"/>
          <w:rtl/>
        </w:rPr>
        <w:t>החוקיים</w:t>
      </w:r>
      <w:r w:rsidRPr="00633CFF">
        <w:rPr>
          <w:rFonts w:cs="David"/>
          <w:sz w:val="28"/>
          <w:szCs w:val="28"/>
          <w:rtl/>
        </w:rPr>
        <w:t xml:space="preserve">, </w:t>
      </w:r>
      <w:r w:rsidRPr="00633CFF">
        <w:rPr>
          <w:rFonts w:cs="David" w:hint="eastAsia"/>
          <w:sz w:val="28"/>
          <w:szCs w:val="28"/>
          <w:rtl/>
        </w:rPr>
        <w:t>האמור</w:t>
      </w:r>
      <w:r w:rsidRPr="00633CFF">
        <w:rPr>
          <w:rFonts w:cs="David"/>
          <w:sz w:val="28"/>
          <w:szCs w:val="28"/>
          <w:rtl/>
        </w:rPr>
        <w:t xml:space="preserve"> </w:t>
      </w:r>
      <w:r w:rsidRPr="00633CFF">
        <w:rPr>
          <w:rFonts w:cs="David" w:hint="eastAsia"/>
          <w:sz w:val="28"/>
          <w:szCs w:val="28"/>
          <w:rtl/>
        </w:rPr>
        <w:t>רלוונטי</w:t>
      </w:r>
      <w:r w:rsidRPr="00633CFF">
        <w:rPr>
          <w:rFonts w:cs="David"/>
          <w:sz w:val="28"/>
          <w:szCs w:val="28"/>
          <w:rtl/>
        </w:rPr>
        <w:t xml:space="preserve"> </w:t>
      </w:r>
      <w:r w:rsidRPr="00633CFF">
        <w:rPr>
          <w:rFonts w:cs="David" w:hint="eastAsia"/>
          <w:sz w:val="28"/>
          <w:szCs w:val="28"/>
          <w:rtl/>
        </w:rPr>
        <w:t>גם</w:t>
      </w:r>
      <w:r w:rsidRPr="00633CFF">
        <w:rPr>
          <w:rFonts w:cs="David"/>
          <w:sz w:val="28"/>
          <w:szCs w:val="28"/>
          <w:rtl/>
        </w:rPr>
        <w:t xml:space="preserve"> </w:t>
      </w:r>
      <w:r w:rsidRPr="00633CFF">
        <w:rPr>
          <w:rFonts w:cs="David" w:hint="eastAsia"/>
          <w:sz w:val="28"/>
          <w:szCs w:val="28"/>
          <w:rtl/>
        </w:rPr>
        <w:t>לסעיף</w:t>
      </w:r>
      <w:r w:rsidRPr="00633CFF">
        <w:rPr>
          <w:rFonts w:cs="David"/>
          <w:sz w:val="28"/>
          <w:szCs w:val="28"/>
          <w:rtl/>
        </w:rPr>
        <w:t xml:space="preserve"> 17.4.</w:t>
      </w:r>
    </w:p>
    <w:p w:rsidR="005C1978" w:rsidRDefault="005C1978" w:rsidP="005C1978">
      <w:pPr>
        <w:spacing w:line="240" w:lineRule="auto"/>
        <w:rPr>
          <w:ins w:id="9" w:author="Herscovich" w:date="2016-05-24T10:00:00Z"/>
          <w:rFonts w:cs="David"/>
          <w:b/>
          <w:bCs/>
          <w:color w:val="1F497D" w:themeColor="text2"/>
          <w:sz w:val="28"/>
          <w:szCs w:val="28"/>
          <w:rtl/>
        </w:rPr>
      </w:pPr>
      <w:r>
        <w:rPr>
          <w:rFonts w:cs="David" w:hint="cs"/>
          <w:b/>
          <w:bCs/>
          <w:sz w:val="28"/>
          <w:szCs w:val="28"/>
          <w:u w:val="single"/>
          <w:rtl/>
        </w:rPr>
        <w:t>תשובה</w:t>
      </w:r>
      <w:r w:rsidRPr="00D8621D">
        <w:rPr>
          <w:rFonts w:cs="David" w:hint="cs"/>
          <w:b/>
          <w:bCs/>
          <w:color w:val="1F497D" w:themeColor="text2"/>
          <w:sz w:val="28"/>
          <w:szCs w:val="28"/>
          <w:rtl/>
        </w:rPr>
        <w:t xml:space="preserve"> </w:t>
      </w:r>
    </w:p>
    <w:p w:rsidR="005C1978" w:rsidRPr="00FA595A" w:rsidRDefault="005C1978" w:rsidP="005C1978">
      <w:pPr>
        <w:spacing w:line="240" w:lineRule="auto"/>
        <w:rPr>
          <w:rFonts w:cs="David"/>
          <w:sz w:val="28"/>
          <w:szCs w:val="28"/>
          <w:rtl/>
        </w:rPr>
      </w:pPr>
      <w:r w:rsidRPr="00FA595A">
        <w:rPr>
          <w:rFonts w:cs="David" w:hint="cs"/>
          <w:sz w:val="28"/>
          <w:szCs w:val="28"/>
          <w:rtl/>
        </w:rPr>
        <w:t xml:space="preserve">נוסח הנספח והסעיף יוותר על כנו. </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37</w:t>
      </w:r>
    </w:p>
    <w:p w:rsidR="005C1978" w:rsidRPr="00953A45" w:rsidRDefault="005C1978" w:rsidP="005C1978">
      <w:pPr>
        <w:spacing w:line="240" w:lineRule="auto"/>
        <w:rPr>
          <w:rFonts w:cs="David"/>
          <w:sz w:val="28"/>
          <w:szCs w:val="28"/>
          <w:u w:val="single"/>
        </w:rPr>
      </w:pPr>
      <w:r>
        <w:rPr>
          <w:rFonts w:cs="David" w:hint="cs"/>
          <w:sz w:val="28"/>
          <w:szCs w:val="28"/>
          <w:u w:val="single"/>
          <w:rtl/>
        </w:rPr>
        <w:t>נספח ט' למכרז, סעיף 7.5</w:t>
      </w:r>
    </w:p>
    <w:p w:rsidR="005C1978" w:rsidRDefault="005C1978" w:rsidP="005C1978">
      <w:pPr>
        <w:spacing w:line="240" w:lineRule="auto"/>
        <w:rPr>
          <w:rFonts w:cs="David"/>
          <w:sz w:val="28"/>
          <w:szCs w:val="28"/>
          <w:rtl/>
        </w:rPr>
      </w:pP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להבהיר</w:t>
      </w:r>
      <w:r w:rsidRPr="00633CFF">
        <w:rPr>
          <w:rFonts w:cs="David"/>
          <w:sz w:val="28"/>
          <w:szCs w:val="28"/>
          <w:rtl/>
        </w:rPr>
        <w:t xml:space="preserve"> </w:t>
      </w:r>
      <w:r w:rsidRPr="00633CFF">
        <w:rPr>
          <w:rFonts w:cs="David" w:hint="eastAsia"/>
          <w:sz w:val="28"/>
          <w:szCs w:val="28"/>
          <w:rtl/>
        </w:rPr>
        <w:t>כי</w:t>
      </w:r>
      <w:r w:rsidRPr="00633CFF">
        <w:rPr>
          <w:rFonts w:cs="David"/>
          <w:sz w:val="28"/>
          <w:szCs w:val="28"/>
          <w:rtl/>
        </w:rPr>
        <w:t xml:space="preserve"> </w:t>
      </w:r>
      <w:r w:rsidRPr="00633CFF">
        <w:rPr>
          <w:rFonts w:cs="David" w:hint="eastAsia"/>
          <w:sz w:val="28"/>
          <w:szCs w:val="28"/>
          <w:rtl/>
        </w:rPr>
        <w:t>במקרה</w:t>
      </w:r>
      <w:r w:rsidRPr="00633CFF">
        <w:rPr>
          <w:rFonts w:cs="David"/>
          <w:sz w:val="28"/>
          <w:szCs w:val="28"/>
          <w:rtl/>
        </w:rPr>
        <w:t xml:space="preserve"> </w:t>
      </w:r>
      <w:r w:rsidRPr="00633CFF">
        <w:rPr>
          <w:rFonts w:cs="David" w:hint="eastAsia"/>
          <w:sz w:val="28"/>
          <w:szCs w:val="28"/>
          <w:rtl/>
        </w:rPr>
        <w:t>בו</w:t>
      </w:r>
      <w:r w:rsidRPr="00633CFF">
        <w:rPr>
          <w:rFonts w:cs="David"/>
          <w:sz w:val="28"/>
          <w:szCs w:val="28"/>
          <w:rtl/>
        </w:rPr>
        <w:t xml:space="preserve"> </w:t>
      </w:r>
      <w:r w:rsidRPr="00633CFF">
        <w:rPr>
          <w:rFonts w:cs="David" w:hint="eastAsia"/>
          <w:sz w:val="28"/>
          <w:szCs w:val="28"/>
          <w:rtl/>
        </w:rPr>
        <w:t>עובד</w:t>
      </w:r>
      <w:r w:rsidRPr="00633CFF">
        <w:rPr>
          <w:rFonts w:cs="David"/>
          <w:sz w:val="28"/>
          <w:szCs w:val="28"/>
          <w:rtl/>
        </w:rPr>
        <w:t xml:space="preserve"> </w:t>
      </w:r>
      <w:r w:rsidRPr="00633CFF">
        <w:rPr>
          <w:rFonts w:cs="David" w:hint="eastAsia"/>
          <w:sz w:val="28"/>
          <w:szCs w:val="28"/>
          <w:rtl/>
        </w:rPr>
        <w:t>של</w:t>
      </w:r>
      <w:r w:rsidRPr="00633CFF">
        <w:rPr>
          <w:rFonts w:cs="David"/>
          <w:sz w:val="28"/>
          <w:szCs w:val="28"/>
          <w:rtl/>
        </w:rPr>
        <w:t xml:space="preserve"> </w:t>
      </w:r>
      <w:r w:rsidRPr="00633CFF">
        <w:rPr>
          <w:rFonts w:cs="David" w:hint="eastAsia"/>
          <w:sz w:val="28"/>
          <w:szCs w:val="28"/>
          <w:rtl/>
        </w:rPr>
        <w:t>המציע</w:t>
      </w:r>
      <w:r w:rsidRPr="00633CFF">
        <w:rPr>
          <w:rFonts w:cs="David"/>
          <w:sz w:val="28"/>
          <w:szCs w:val="28"/>
          <w:rtl/>
        </w:rPr>
        <w:t xml:space="preserve"> </w:t>
      </w:r>
      <w:r w:rsidRPr="00633CFF">
        <w:rPr>
          <w:rFonts w:cs="David" w:hint="eastAsia"/>
          <w:sz w:val="28"/>
          <w:szCs w:val="28"/>
          <w:rtl/>
        </w:rPr>
        <w:t>יתנהג</w:t>
      </w:r>
      <w:r w:rsidRPr="00633CFF">
        <w:rPr>
          <w:rFonts w:cs="David"/>
          <w:sz w:val="28"/>
          <w:szCs w:val="28"/>
          <w:rtl/>
        </w:rPr>
        <w:t xml:space="preserve"> </w:t>
      </w:r>
      <w:r w:rsidRPr="00633CFF">
        <w:rPr>
          <w:rFonts w:cs="David" w:hint="eastAsia"/>
          <w:sz w:val="28"/>
          <w:szCs w:val="28"/>
          <w:rtl/>
        </w:rPr>
        <w:t>שלא</w:t>
      </w:r>
      <w:r w:rsidRPr="00633CFF">
        <w:rPr>
          <w:rFonts w:cs="David"/>
          <w:sz w:val="28"/>
          <w:szCs w:val="28"/>
          <w:rtl/>
        </w:rPr>
        <w:t xml:space="preserve"> </w:t>
      </w:r>
      <w:r w:rsidRPr="00633CFF">
        <w:rPr>
          <w:rFonts w:cs="David" w:hint="eastAsia"/>
          <w:sz w:val="28"/>
          <w:szCs w:val="28"/>
          <w:rtl/>
        </w:rPr>
        <w:t>בהתאם</w:t>
      </w:r>
      <w:r w:rsidRPr="00633CFF">
        <w:rPr>
          <w:rFonts w:cs="David"/>
          <w:sz w:val="28"/>
          <w:szCs w:val="28"/>
          <w:rtl/>
        </w:rPr>
        <w:t xml:space="preserve"> </w:t>
      </w:r>
      <w:r w:rsidRPr="00633CFF">
        <w:rPr>
          <w:rFonts w:cs="David" w:hint="eastAsia"/>
          <w:sz w:val="28"/>
          <w:szCs w:val="28"/>
          <w:rtl/>
        </w:rPr>
        <w:t>להוראות</w:t>
      </w:r>
      <w:r w:rsidRPr="00633CFF">
        <w:rPr>
          <w:rFonts w:cs="David"/>
          <w:sz w:val="28"/>
          <w:szCs w:val="28"/>
          <w:rtl/>
        </w:rPr>
        <w:t xml:space="preserve"> </w:t>
      </w:r>
      <w:r w:rsidRPr="00633CFF">
        <w:rPr>
          <w:rFonts w:cs="David" w:hint="eastAsia"/>
          <w:sz w:val="28"/>
          <w:szCs w:val="28"/>
          <w:rtl/>
        </w:rPr>
        <w:t>חוק</w:t>
      </w:r>
      <w:r w:rsidRPr="00633CFF">
        <w:rPr>
          <w:rFonts w:cs="David"/>
          <w:sz w:val="28"/>
          <w:szCs w:val="28"/>
          <w:rtl/>
        </w:rPr>
        <w:t xml:space="preserve"> </w:t>
      </w:r>
      <w:r w:rsidRPr="00633CFF">
        <w:rPr>
          <w:rFonts w:cs="David" w:hint="eastAsia"/>
          <w:sz w:val="28"/>
          <w:szCs w:val="28"/>
          <w:rtl/>
        </w:rPr>
        <w:t>או</w:t>
      </w:r>
      <w:r w:rsidRPr="00633CFF">
        <w:rPr>
          <w:rFonts w:cs="David"/>
          <w:sz w:val="28"/>
          <w:szCs w:val="28"/>
          <w:rtl/>
        </w:rPr>
        <w:t xml:space="preserve"> </w:t>
      </w:r>
      <w:r w:rsidRPr="00633CFF">
        <w:rPr>
          <w:rFonts w:cs="David" w:hint="eastAsia"/>
          <w:sz w:val="28"/>
          <w:szCs w:val="28"/>
          <w:rtl/>
        </w:rPr>
        <w:t>להוראות</w:t>
      </w:r>
      <w:r w:rsidRPr="00633CFF">
        <w:rPr>
          <w:rFonts w:cs="David"/>
          <w:sz w:val="28"/>
          <w:szCs w:val="28"/>
          <w:rtl/>
        </w:rPr>
        <w:t xml:space="preserve"> </w:t>
      </w:r>
      <w:r w:rsidRPr="00633CFF">
        <w:rPr>
          <w:rFonts w:cs="David" w:hint="eastAsia"/>
          <w:sz w:val="28"/>
          <w:szCs w:val="28"/>
          <w:rtl/>
        </w:rPr>
        <w:t>המקצועיות</w:t>
      </w:r>
      <w:r w:rsidRPr="00633CFF">
        <w:rPr>
          <w:rFonts w:cs="David"/>
          <w:sz w:val="28"/>
          <w:szCs w:val="28"/>
          <w:rtl/>
        </w:rPr>
        <w:t xml:space="preserve"> </w:t>
      </w:r>
      <w:r w:rsidRPr="00633CFF">
        <w:rPr>
          <w:rFonts w:cs="David" w:hint="eastAsia"/>
          <w:sz w:val="28"/>
          <w:szCs w:val="28"/>
          <w:rtl/>
        </w:rPr>
        <w:t>המקובלות</w:t>
      </w:r>
      <w:r w:rsidRPr="00633CFF">
        <w:rPr>
          <w:rFonts w:cs="David"/>
          <w:sz w:val="28"/>
          <w:szCs w:val="28"/>
          <w:rtl/>
        </w:rPr>
        <w:t xml:space="preserve"> </w:t>
      </w:r>
      <w:r w:rsidRPr="00633CFF">
        <w:rPr>
          <w:rFonts w:cs="David" w:hint="eastAsia"/>
          <w:sz w:val="28"/>
          <w:szCs w:val="28"/>
          <w:rtl/>
        </w:rPr>
        <w:t>לגביו</w:t>
      </w:r>
      <w:r w:rsidRPr="00633CFF">
        <w:rPr>
          <w:rFonts w:cs="David"/>
          <w:sz w:val="28"/>
          <w:szCs w:val="28"/>
          <w:rtl/>
        </w:rPr>
        <w:t xml:space="preserve">, </w:t>
      </w:r>
      <w:r w:rsidRPr="00633CFF">
        <w:rPr>
          <w:rFonts w:cs="David" w:hint="eastAsia"/>
          <w:sz w:val="28"/>
          <w:szCs w:val="28"/>
          <w:rtl/>
        </w:rPr>
        <w:t>או</w:t>
      </w:r>
      <w:r w:rsidRPr="00633CFF">
        <w:rPr>
          <w:rFonts w:cs="David"/>
          <w:sz w:val="28"/>
          <w:szCs w:val="28"/>
          <w:rtl/>
        </w:rPr>
        <w:t xml:space="preserve"> </w:t>
      </w:r>
      <w:r w:rsidRPr="00633CFF">
        <w:rPr>
          <w:rFonts w:cs="David" w:hint="eastAsia"/>
          <w:sz w:val="28"/>
          <w:szCs w:val="28"/>
          <w:rtl/>
        </w:rPr>
        <w:t>באופן</w:t>
      </w:r>
      <w:r w:rsidRPr="00633CFF">
        <w:rPr>
          <w:rFonts w:cs="David"/>
          <w:sz w:val="28"/>
          <w:szCs w:val="28"/>
          <w:rtl/>
        </w:rPr>
        <w:t xml:space="preserve"> </w:t>
      </w:r>
      <w:r w:rsidRPr="00633CFF">
        <w:rPr>
          <w:rFonts w:cs="David" w:hint="eastAsia"/>
          <w:sz w:val="28"/>
          <w:szCs w:val="28"/>
          <w:rtl/>
        </w:rPr>
        <w:t>שיש</w:t>
      </w:r>
      <w:r w:rsidRPr="00633CFF">
        <w:rPr>
          <w:rFonts w:cs="David"/>
          <w:sz w:val="28"/>
          <w:szCs w:val="28"/>
          <w:rtl/>
        </w:rPr>
        <w:t xml:space="preserve"> </w:t>
      </w:r>
      <w:r w:rsidRPr="00633CFF">
        <w:rPr>
          <w:rFonts w:cs="David" w:hint="eastAsia"/>
          <w:sz w:val="28"/>
          <w:szCs w:val="28"/>
          <w:rtl/>
        </w:rPr>
        <w:t>בו</w:t>
      </w:r>
      <w:r w:rsidRPr="00633CFF">
        <w:rPr>
          <w:rFonts w:cs="David"/>
          <w:sz w:val="28"/>
          <w:szCs w:val="28"/>
          <w:rtl/>
        </w:rPr>
        <w:t xml:space="preserve"> </w:t>
      </w:r>
      <w:r w:rsidRPr="00633CFF">
        <w:rPr>
          <w:rFonts w:cs="David" w:hint="eastAsia"/>
          <w:sz w:val="28"/>
          <w:szCs w:val="28"/>
          <w:rtl/>
        </w:rPr>
        <w:t>לדעת</w:t>
      </w:r>
      <w:r w:rsidRPr="00633CFF">
        <w:rPr>
          <w:rFonts w:cs="David"/>
          <w:sz w:val="28"/>
          <w:szCs w:val="28"/>
          <w:rtl/>
        </w:rPr>
        <w:t xml:space="preserve"> </w:t>
      </w:r>
      <w:r w:rsidRPr="00633CFF">
        <w:rPr>
          <w:rFonts w:cs="David" w:hint="eastAsia"/>
          <w:sz w:val="28"/>
          <w:szCs w:val="28"/>
          <w:rtl/>
        </w:rPr>
        <w:t>המשרד</w:t>
      </w:r>
      <w:r w:rsidRPr="00633CFF">
        <w:rPr>
          <w:rFonts w:cs="David"/>
          <w:sz w:val="28"/>
          <w:szCs w:val="28"/>
          <w:rtl/>
        </w:rPr>
        <w:t xml:space="preserve"> </w:t>
      </w:r>
      <w:r w:rsidRPr="00633CFF">
        <w:rPr>
          <w:rFonts w:cs="David" w:hint="eastAsia"/>
          <w:sz w:val="28"/>
          <w:szCs w:val="28"/>
          <w:rtl/>
        </w:rPr>
        <w:t>פגיעה</w:t>
      </w:r>
      <w:r w:rsidRPr="00633CFF">
        <w:rPr>
          <w:rFonts w:cs="David"/>
          <w:sz w:val="28"/>
          <w:szCs w:val="28"/>
          <w:rtl/>
        </w:rPr>
        <w:t xml:space="preserve">, </w:t>
      </w:r>
      <w:r w:rsidRPr="00633CFF">
        <w:rPr>
          <w:rFonts w:cs="David" w:hint="eastAsia"/>
          <w:sz w:val="28"/>
          <w:szCs w:val="28"/>
          <w:rtl/>
        </w:rPr>
        <w:t>תינתן</w:t>
      </w:r>
      <w:r w:rsidRPr="00633CFF">
        <w:rPr>
          <w:rFonts w:cs="David"/>
          <w:sz w:val="28"/>
          <w:szCs w:val="28"/>
          <w:rtl/>
        </w:rPr>
        <w:t xml:space="preserve"> </w:t>
      </w:r>
      <w:r w:rsidRPr="00633CFF">
        <w:rPr>
          <w:rFonts w:cs="David" w:hint="eastAsia"/>
          <w:sz w:val="28"/>
          <w:szCs w:val="28"/>
          <w:rtl/>
        </w:rPr>
        <w:t>למציע</w:t>
      </w:r>
      <w:r w:rsidRPr="00633CFF">
        <w:rPr>
          <w:rFonts w:cs="David"/>
          <w:sz w:val="28"/>
          <w:szCs w:val="28"/>
          <w:rtl/>
        </w:rPr>
        <w:t xml:space="preserve"> </w:t>
      </w:r>
      <w:r w:rsidRPr="00633CFF">
        <w:rPr>
          <w:rFonts w:cs="David" w:hint="eastAsia"/>
          <w:sz w:val="28"/>
          <w:szCs w:val="28"/>
          <w:rtl/>
        </w:rPr>
        <w:t>הזדמנות</w:t>
      </w:r>
      <w:r w:rsidRPr="00633CFF">
        <w:rPr>
          <w:rFonts w:cs="David"/>
          <w:sz w:val="28"/>
          <w:szCs w:val="28"/>
          <w:rtl/>
        </w:rPr>
        <w:t xml:space="preserve"> </w:t>
      </w:r>
      <w:r w:rsidRPr="00633CFF">
        <w:rPr>
          <w:rFonts w:cs="David" w:hint="eastAsia"/>
          <w:sz w:val="28"/>
          <w:szCs w:val="28"/>
          <w:rtl/>
        </w:rPr>
        <w:t>להחליף</w:t>
      </w:r>
      <w:r w:rsidRPr="00633CFF">
        <w:rPr>
          <w:rFonts w:cs="David"/>
          <w:sz w:val="28"/>
          <w:szCs w:val="28"/>
          <w:rtl/>
        </w:rPr>
        <w:t xml:space="preserve"> </w:t>
      </w:r>
      <w:r w:rsidRPr="00633CFF">
        <w:rPr>
          <w:rFonts w:cs="David" w:hint="eastAsia"/>
          <w:sz w:val="28"/>
          <w:szCs w:val="28"/>
          <w:rtl/>
        </w:rPr>
        <w:t>את</w:t>
      </w:r>
      <w:r w:rsidRPr="00633CFF">
        <w:rPr>
          <w:rFonts w:cs="David"/>
          <w:sz w:val="28"/>
          <w:szCs w:val="28"/>
          <w:rtl/>
        </w:rPr>
        <w:t xml:space="preserve"> </w:t>
      </w:r>
      <w:r w:rsidRPr="00633CFF">
        <w:rPr>
          <w:rFonts w:cs="David" w:hint="eastAsia"/>
          <w:sz w:val="28"/>
          <w:szCs w:val="28"/>
          <w:rtl/>
        </w:rPr>
        <w:t>אותו</w:t>
      </w:r>
      <w:r w:rsidRPr="00633CFF">
        <w:rPr>
          <w:rFonts w:cs="David"/>
          <w:sz w:val="28"/>
          <w:szCs w:val="28"/>
          <w:rtl/>
        </w:rPr>
        <w:t xml:space="preserve"> </w:t>
      </w:r>
      <w:r w:rsidRPr="00633CFF">
        <w:rPr>
          <w:rFonts w:cs="David" w:hint="eastAsia"/>
          <w:sz w:val="28"/>
          <w:szCs w:val="28"/>
          <w:rtl/>
        </w:rPr>
        <w:t>עובד</w:t>
      </w:r>
      <w:r w:rsidRPr="00633CFF">
        <w:rPr>
          <w:rFonts w:cs="David"/>
          <w:sz w:val="28"/>
          <w:szCs w:val="28"/>
          <w:rtl/>
        </w:rPr>
        <w:t xml:space="preserve"> </w:t>
      </w:r>
      <w:r w:rsidRPr="00633CFF">
        <w:rPr>
          <w:rFonts w:cs="David" w:hint="eastAsia"/>
          <w:sz w:val="28"/>
          <w:szCs w:val="28"/>
          <w:rtl/>
        </w:rPr>
        <w:t>בעובד</w:t>
      </w:r>
      <w:r w:rsidRPr="00633CFF">
        <w:rPr>
          <w:rFonts w:cs="David"/>
          <w:sz w:val="28"/>
          <w:szCs w:val="28"/>
          <w:rtl/>
        </w:rPr>
        <w:t xml:space="preserve"> </w:t>
      </w:r>
      <w:r w:rsidRPr="00633CFF">
        <w:rPr>
          <w:rFonts w:cs="David" w:hint="eastAsia"/>
          <w:sz w:val="28"/>
          <w:szCs w:val="28"/>
          <w:rtl/>
        </w:rPr>
        <w:t>אחר</w:t>
      </w:r>
      <w:r w:rsidRPr="00633CFF">
        <w:rPr>
          <w:rFonts w:cs="David"/>
          <w:sz w:val="28"/>
          <w:szCs w:val="28"/>
          <w:rtl/>
        </w:rPr>
        <w:t xml:space="preserve"> </w:t>
      </w:r>
      <w:r w:rsidRPr="00633CFF">
        <w:rPr>
          <w:rFonts w:cs="David" w:hint="eastAsia"/>
          <w:sz w:val="28"/>
          <w:szCs w:val="28"/>
          <w:rtl/>
        </w:rPr>
        <w:t>אשר</w:t>
      </w:r>
      <w:r w:rsidRPr="00633CFF">
        <w:rPr>
          <w:rFonts w:cs="David"/>
          <w:sz w:val="28"/>
          <w:szCs w:val="28"/>
          <w:rtl/>
        </w:rPr>
        <w:t xml:space="preserve"> </w:t>
      </w:r>
      <w:r w:rsidRPr="00633CFF">
        <w:rPr>
          <w:rFonts w:cs="David" w:hint="eastAsia"/>
          <w:sz w:val="28"/>
          <w:szCs w:val="28"/>
          <w:rtl/>
        </w:rPr>
        <w:t>עומד</w:t>
      </w:r>
      <w:r w:rsidRPr="00633CFF">
        <w:rPr>
          <w:rFonts w:cs="David"/>
          <w:sz w:val="28"/>
          <w:szCs w:val="28"/>
          <w:rtl/>
        </w:rPr>
        <w:t xml:space="preserve"> </w:t>
      </w:r>
      <w:r w:rsidRPr="00633CFF">
        <w:rPr>
          <w:rFonts w:cs="David" w:hint="eastAsia"/>
          <w:sz w:val="28"/>
          <w:szCs w:val="28"/>
          <w:rtl/>
        </w:rPr>
        <w:t>בכישורים</w:t>
      </w:r>
      <w:r w:rsidRPr="00633CFF">
        <w:rPr>
          <w:rFonts w:cs="David"/>
          <w:sz w:val="28"/>
          <w:szCs w:val="28"/>
          <w:rtl/>
        </w:rPr>
        <w:t xml:space="preserve"> </w:t>
      </w:r>
      <w:r w:rsidRPr="00633CFF">
        <w:rPr>
          <w:rFonts w:cs="David" w:hint="eastAsia"/>
          <w:sz w:val="28"/>
          <w:szCs w:val="28"/>
          <w:rtl/>
        </w:rPr>
        <w:t>הדרושים</w:t>
      </w:r>
      <w:r w:rsidRPr="00633CFF">
        <w:rPr>
          <w:rFonts w:cs="David"/>
          <w:sz w:val="28"/>
          <w:szCs w:val="28"/>
          <w:rtl/>
        </w:rPr>
        <w:t xml:space="preserve"> </w:t>
      </w:r>
      <w:r w:rsidRPr="00633CFF">
        <w:rPr>
          <w:rFonts w:cs="David" w:hint="eastAsia"/>
          <w:sz w:val="28"/>
          <w:szCs w:val="28"/>
          <w:rtl/>
        </w:rPr>
        <w:t>לשם</w:t>
      </w:r>
      <w:r w:rsidRPr="00633CFF">
        <w:rPr>
          <w:rFonts w:cs="David"/>
          <w:sz w:val="28"/>
          <w:szCs w:val="28"/>
          <w:rtl/>
        </w:rPr>
        <w:t xml:space="preserve"> </w:t>
      </w:r>
      <w:r w:rsidRPr="00633CFF">
        <w:rPr>
          <w:rFonts w:cs="David" w:hint="eastAsia"/>
          <w:sz w:val="28"/>
          <w:szCs w:val="28"/>
          <w:rtl/>
        </w:rPr>
        <w:t>מתן</w:t>
      </w:r>
      <w:r w:rsidRPr="00633CFF">
        <w:rPr>
          <w:rFonts w:cs="David"/>
          <w:sz w:val="28"/>
          <w:szCs w:val="28"/>
          <w:rtl/>
        </w:rPr>
        <w:t xml:space="preserve"> </w:t>
      </w:r>
      <w:r w:rsidRPr="00633CFF">
        <w:rPr>
          <w:rFonts w:cs="David" w:hint="eastAsia"/>
          <w:sz w:val="28"/>
          <w:szCs w:val="28"/>
          <w:rtl/>
        </w:rPr>
        <w:t>השירותים</w:t>
      </w:r>
      <w:r w:rsidRPr="00633CFF">
        <w:rPr>
          <w:rFonts w:cs="David"/>
          <w:sz w:val="28"/>
          <w:szCs w:val="28"/>
          <w:rtl/>
        </w:rPr>
        <w:t xml:space="preserve">. </w:t>
      </w:r>
    </w:p>
    <w:p w:rsidR="005C1978" w:rsidRDefault="005C1978" w:rsidP="005C1978">
      <w:pPr>
        <w:spacing w:line="240" w:lineRule="auto"/>
        <w:rPr>
          <w:ins w:id="10" w:author="Herscovich" w:date="2016-05-24T10:01:00Z"/>
          <w:rFonts w:cs="David"/>
          <w:b/>
          <w:bCs/>
          <w:color w:val="1F497D" w:themeColor="text2"/>
          <w:sz w:val="28"/>
          <w:szCs w:val="28"/>
          <w:rtl/>
        </w:rPr>
      </w:pPr>
      <w:r>
        <w:rPr>
          <w:rFonts w:cs="David" w:hint="cs"/>
          <w:b/>
          <w:bCs/>
          <w:sz w:val="28"/>
          <w:szCs w:val="28"/>
          <w:u w:val="single"/>
          <w:rtl/>
        </w:rPr>
        <w:t>תשובה</w:t>
      </w:r>
      <w:r w:rsidRPr="00D8621D">
        <w:rPr>
          <w:rFonts w:cs="David" w:hint="cs"/>
          <w:b/>
          <w:bCs/>
          <w:color w:val="1F497D" w:themeColor="text2"/>
          <w:sz w:val="28"/>
          <w:szCs w:val="28"/>
          <w:rtl/>
        </w:rPr>
        <w:t xml:space="preserve"> </w:t>
      </w:r>
    </w:p>
    <w:p w:rsidR="005C1978" w:rsidRPr="00FA595A" w:rsidRDefault="005C1978" w:rsidP="005C1978">
      <w:pPr>
        <w:spacing w:line="240" w:lineRule="auto"/>
        <w:rPr>
          <w:rFonts w:cs="David"/>
          <w:sz w:val="28"/>
          <w:szCs w:val="28"/>
          <w:rtl/>
        </w:rPr>
      </w:pPr>
      <w:r w:rsidRPr="00FA595A">
        <w:rPr>
          <w:rFonts w:cs="David" w:hint="cs"/>
          <w:sz w:val="28"/>
          <w:szCs w:val="28"/>
          <w:rtl/>
        </w:rPr>
        <w:t xml:space="preserve">נוסח הנספח יוותר על כנו. </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38</w:t>
      </w:r>
    </w:p>
    <w:p w:rsidR="005C1978" w:rsidRPr="00953A45" w:rsidRDefault="005C1978" w:rsidP="005C1978">
      <w:pPr>
        <w:spacing w:line="240" w:lineRule="auto"/>
        <w:rPr>
          <w:rFonts w:cs="David"/>
          <w:sz w:val="28"/>
          <w:szCs w:val="28"/>
          <w:u w:val="single"/>
        </w:rPr>
      </w:pPr>
      <w:r>
        <w:rPr>
          <w:rFonts w:cs="David" w:hint="cs"/>
          <w:sz w:val="28"/>
          <w:szCs w:val="28"/>
          <w:u w:val="single"/>
          <w:rtl/>
        </w:rPr>
        <w:t>נספח ט' למכרז, סעיף 8.2</w:t>
      </w:r>
    </w:p>
    <w:p w:rsidR="005C1978" w:rsidRDefault="005C1978" w:rsidP="005C1978">
      <w:pPr>
        <w:spacing w:line="240" w:lineRule="auto"/>
        <w:rPr>
          <w:rFonts w:cs="David"/>
          <w:sz w:val="28"/>
          <w:szCs w:val="28"/>
          <w:rtl/>
        </w:rPr>
      </w:pP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להבהיר</w:t>
      </w:r>
      <w:r w:rsidRPr="00633CFF">
        <w:rPr>
          <w:rFonts w:cs="David"/>
          <w:sz w:val="28"/>
          <w:szCs w:val="28"/>
          <w:rtl/>
        </w:rPr>
        <w:t xml:space="preserve"> </w:t>
      </w:r>
      <w:r w:rsidRPr="00633CFF">
        <w:rPr>
          <w:rFonts w:cs="David" w:hint="eastAsia"/>
          <w:sz w:val="28"/>
          <w:szCs w:val="28"/>
          <w:rtl/>
        </w:rPr>
        <w:t>כי</w:t>
      </w:r>
      <w:r w:rsidRPr="00633CFF">
        <w:rPr>
          <w:rFonts w:cs="David"/>
          <w:sz w:val="28"/>
          <w:szCs w:val="28"/>
          <w:rtl/>
        </w:rPr>
        <w:t xml:space="preserve"> </w:t>
      </w:r>
      <w:r w:rsidRPr="00633CFF">
        <w:rPr>
          <w:rFonts w:cs="David" w:hint="eastAsia"/>
          <w:sz w:val="28"/>
          <w:szCs w:val="28"/>
          <w:rtl/>
        </w:rPr>
        <w:t>זכות</w:t>
      </w:r>
      <w:r w:rsidRPr="00633CFF">
        <w:rPr>
          <w:rFonts w:cs="David"/>
          <w:sz w:val="28"/>
          <w:szCs w:val="28"/>
          <w:rtl/>
        </w:rPr>
        <w:t xml:space="preserve"> </w:t>
      </w:r>
      <w:r w:rsidRPr="00633CFF">
        <w:rPr>
          <w:rFonts w:cs="David" w:hint="eastAsia"/>
          <w:sz w:val="28"/>
          <w:szCs w:val="28"/>
          <w:rtl/>
        </w:rPr>
        <w:t>השיפוי</w:t>
      </w:r>
      <w:r w:rsidRPr="00633CFF">
        <w:rPr>
          <w:rFonts w:cs="David"/>
          <w:sz w:val="28"/>
          <w:szCs w:val="28"/>
          <w:rtl/>
        </w:rPr>
        <w:t xml:space="preserve"> </w:t>
      </w:r>
      <w:r w:rsidRPr="00633CFF">
        <w:rPr>
          <w:rFonts w:cs="David" w:hint="eastAsia"/>
          <w:sz w:val="28"/>
          <w:szCs w:val="28"/>
          <w:rtl/>
        </w:rPr>
        <w:t>הינה</w:t>
      </w:r>
      <w:r w:rsidRPr="00633CFF">
        <w:rPr>
          <w:rFonts w:cs="David"/>
          <w:sz w:val="28"/>
          <w:szCs w:val="28"/>
          <w:rtl/>
        </w:rPr>
        <w:t xml:space="preserve"> </w:t>
      </w:r>
      <w:r w:rsidRPr="00633CFF">
        <w:rPr>
          <w:rFonts w:cs="David" w:hint="eastAsia"/>
          <w:sz w:val="28"/>
          <w:szCs w:val="28"/>
          <w:rtl/>
        </w:rPr>
        <w:t>לעניין</w:t>
      </w:r>
      <w:r w:rsidRPr="00633CFF">
        <w:rPr>
          <w:rFonts w:cs="David"/>
          <w:sz w:val="28"/>
          <w:szCs w:val="28"/>
          <w:rtl/>
        </w:rPr>
        <w:t xml:space="preserve"> </w:t>
      </w:r>
      <w:r w:rsidRPr="00633CFF">
        <w:rPr>
          <w:rFonts w:cs="David" w:hint="eastAsia"/>
          <w:sz w:val="28"/>
          <w:szCs w:val="28"/>
          <w:rtl/>
        </w:rPr>
        <w:t>סכומים</w:t>
      </w:r>
      <w:r w:rsidRPr="00633CFF">
        <w:rPr>
          <w:rFonts w:cs="David"/>
          <w:sz w:val="28"/>
          <w:szCs w:val="28"/>
          <w:rtl/>
        </w:rPr>
        <w:t xml:space="preserve"> </w:t>
      </w:r>
      <w:r w:rsidRPr="00633CFF">
        <w:rPr>
          <w:rFonts w:cs="David" w:hint="eastAsia"/>
          <w:sz w:val="28"/>
          <w:szCs w:val="28"/>
          <w:rtl/>
        </w:rPr>
        <w:t>שהוצאו</w:t>
      </w:r>
      <w:r w:rsidRPr="00633CFF">
        <w:rPr>
          <w:rFonts w:cs="David"/>
          <w:sz w:val="28"/>
          <w:szCs w:val="28"/>
          <w:rtl/>
        </w:rPr>
        <w:t xml:space="preserve"> </w:t>
      </w:r>
      <w:r w:rsidRPr="00633CFF">
        <w:rPr>
          <w:rFonts w:cs="David" w:hint="eastAsia"/>
          <w:sz w:val="28"/>
          <w:szCs w:val="28"/>
          <w:rtl/>
        </w:rPr>
        <w:t>בפועל</w:t>
      </w:r>
      <w:r w:rsidRPr="00633CFF">
        <w:rPr>
          <w:rFonts w:cs="David"/>
          <w:sz w:val="28"/>
          <w:szCs w:val="28"/>
          <w:rtl/>
        </w:rPr>
        <w:t xml:space="preserve"> </w:t>
      </w:r>
      <w:r w:rsidRPr="00633CFF">
        <w:rPr>
          <w:rFonts w:cs="David" w:hint="eastAsia"/>
          <w:sz w:val="28"/>
          <w:szCs w:val="28"/>
          <w:rtl/>
        </w:rPr>
        <w:t>על</w:t>
      </w:r>
      <w:r w:rsidRPr="00633CFF">
        <w:rPr>
          <w:rFonts w:cs="David"/>
          <w:sz w:val="28"/>
          <w:szCs w:val="28"/>
          <w:rtl/>
        </w:rPr>
        <w:t xml:space="preserve"> </w:t>
      </w:r>
      <w:r w:rsidRPr="00633CFF">
        <w:rPr>
          <w:rFonts w:cs="David" w:hint="eastAsia"/>
          <w:sz w:val="28"/>
          <w:szCs w:val="28"/>
          <w:rtl/>
        </w:rPr>
        <w:t>ידי</w:t>
      </w:r>
      <w:r w:rsidRPr="00633CFF">
        <w:rPr>
          <w:rFonts w:cs="David"/>
          <w:sz w:val="28"/>
          <w:szCs w:val="28"/>
          <w:rtl/>
        </w:rPr>
        <w:t xml:space="preserve"> </w:t>
      </w:r>
      <w:r w:rsidRPr="00633CFF">
        <w:rPr>
          <w:rFonts w:cs="David" w:hint="eastAsia"/>
          <w:sz w:val="28"/>
          <w:szCs w:val="28"/>
          <w:rtl/>
        </w:rPr>
        <w:t>המשרד</w:t>
      </w:r>
      <w:r w:rsidRPr="00633CFF">
        <w:rPr>
          <w:rFonts w:cs="David"/>
          <w:sz w:val="28"/>
          <w:szCs w:val="28"/>
          <w:rtl/>
        </w:rPr>
        <w:t xml:space="preserve">. </w:t>
      </w: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להבהיר</w:t>
      </w:r>
      <w:r w:rsidRPr="00633CFF">
        <w:rPr>
          <w:rFonts w:cs="David"/>
          <w:sz w:val="28"/>
          <w:szCs w:val="28"/>
          <w:rtl/>
        </w:rPr>
        <w:t xml:space="preserve"> </w:t>
      </w:r>
      <w:r w:rsidRPr="00633CFF">
        <w:rPr>
          <w:rFonts w:cs="David" w:hint="eastAsia"/>
          <w:sz w:val="28"/>
          <w:szCs w:val="28"/>
          <w:rtl/>
        </w:rPr>
        <w:t>כי</w:t>
      </w:r>
      <w:r w:rsidRPr="00633CFF">
        <w:rPr>
          <w:rFonts w:cs="David"/>
          <w:sz w:val="28"/>
          <w:szCs w:val="28"/>
          <w:rtl/>
        </w:rPr>
        <w:t xml:space="preserve"> </w:t>
      </w:r>
      <w:r w:rsidRPr="00633CFF">
        <w:rPr>
          <w:rFonts w:cs="David" w:hint="eastAsia"/>
          <w:sz w:val="28"/>
          <w:szCs w:val="28"/>
          <w:rtl/>
        </w:rPr>
        <w:t>חובת</w:t>
      </w:r>
      <w:r w:rsidRPr="00633CFF">
        <w:rPr>
          <w:rFonts w:cs="David"/>
          <w:sz w:val="28"/>
          <w:szCs w:val="28"/>
          <w:rtl/>
        </w:rPr>
        <w:t xml:space="preserve"> </w:t>
      </w:r>
      <w:r w:rsidRPr="00633CFF">
        <w:rPr>
          <w:rFonts w:cs="David" w:hint="eastAsia"/>
          <w:sz w:val="28"/>
          <w:szCs w:val="28"/>
          <w:rtl/>
        </w:rPr>
        <w:t>השיפוי</w:t>
      </w:r>
      <w:r w:rsidRPr="00633CFF">
        <w:rPr>
          <w:rFonts w:cs="David"/>
          <w:sz w:val="28"/>
          <w:szCs w:val="28"/>
          <w:rtl/>
        </w:rPr>
        <w:t xml:space="preserve"> </w:t>
      </w:r>
      <w:r w:rsidRPr="00633CFF">
        <w:rPr>
          <w:rFonts w:cs="David" w:hint="eastAsia"/>
          <w:sz w:val="28"/>
          <w:szCs w:val="28"/>
          <w:rtl/>
        </w:rPr>
        <w:t>תיכנס</w:t>
      </w:r>
      <w:r w:rsidRPr="00633CFF">
        <w:rPr>
          <w:rFonts w:cs="David"/>
          <w:sz w:val="28"/>
          <w:szCs w:val="28"/>
          <w:rtl/>
        </w:rPr>
        <w:t xml:space="preserve"> </w:t>
      </w:r>
      <w:r w:rsidRPr="00633CFF">
        <w:rPr>
          <w:rFonts w:cs="David" w:hint="eastAsia"/>
          <w:sz w:val="28"/>
          <w:szCs w:val="28"/>
          <w:rtl/>
        </w:rPr>
        <w:t>לתוקפה</w:t>
      </w:r>
      <w:r w:rsidRPr="00633CFF">
        <w:rPr>
          <w:rFonts w:cs="David"/>
          <w:sz w:val="28"/>
          <w:szCs w:val="28"/>
          <w:rtl/>
        </w:rPr>
        <w:t xml:space="preserve"> </w:t>
      </w:r>
      <w:r w:rsidRPr="00633CFF">
        <w:rPr>
          <w:rFonts w:cs="David" w:hint="eastAsia"/>
          <w:sz w:val="28"/>
          <w:szCs w:val="28"/>
          <w:rtl/>
        </w:rPr>
        <w:t>עם</w:t>
      </w:r>
      <w:r w:rsidRPr="00633CFF">
        <w:rPr>
          <w:rFonts w:cs="David"/>
          <w:sz w:val="28"/>
          <w:szCs w:val="28"/>
          <w:rtl/>
        </w:rPr>
        <w:t xml:space="preserve"> </w:t>
      </w:r>
      <w:r w:rsidRPr="00633CFF">
        <w:rPr>
          <w:rFonts w:cs="David" w:hint="eastAsia"/>
          <w:sz w:val="28"/>
          <w:szCs w:val="28"/>
          <w:rtl/>
        </w:rPr>
        <w:t>מתן</w:t>
      </w:r>
      <w:r w:rsidRPr="00633CFF">
        <w:rPr>
          <w:rFonts w:cs="David"/>
          <w:sz w:val="28"/>
          <w:szCs w:val="28"/>
          <w:rtl/>
        </w:rPr>
        <w:t xml:space="preserve"> </w:t>
      </w:r>
      <w:r w:rsidRPr="00633CFF">
        <w:rPr>
          <w:rFonts w:cs="David" w:hint="eastAsia"/>
          <w:sz w:val="28"/>
          <w:szCs w:val="28"/>
          <w:rtl/>
        </w:rPr>
        <w:t>פס</w:t>
      </w:r>
      <w:r w:rsidRPr="00633CFF">
        <w:rPr>
          <w:rFonts w:cs="David"/>
          <w:sz w:val="28"/>
          <w:szCs w:val="28"/>
          <w:rtl/>
        </w:rPr>
        <w:t>"</w:t>
      </w:r>
      <w:r w:rsidRPr="00633CFF">
        <w:rPr>
          <w:rFonts w:cs="David" w:hint="eastAsia"/>
          <w:sz w:val="28"/>
          <w:szCs w:val="28"/>
          <w:rtl/>
        </w:rPr>
        <w:t>ד</w:t>
      </w:r>
      <w:r w:rsidRPr="00633CFF">
        <w:rPr>
          <w:rFonts w:cs="David"/>
          <w:sz w:val="28"/>
          <w:szCs w:val="28"/>
          <w:rtl/>
        </w:rPr>
        <w:t xml:space="preserve"> </w:t>
      </w:r>
      <w:r w:rsidRPr="00633CFF">
        <w:rPr>
          <w:rFonts w:cs="David" w:hint="eastAsia"/>
          <w:sz w:val="28"/>
          <w:szCs w:val="28"/>
          <w:rtl/>
        </w:rPr>
        <w:t>חלוט</w:t>
      </w:r>
      <w:r w:rsidRPr="00633CFF">
        <w:rPr>
          <w:rFonts w:cs="David"/>
          <w:sz w:val="28"/>
          <w:szCs w:val="28"/>
          <w:rtl/>
        </w:rPr>
        <w:t xml:space="preserve"> </w:t>
      </w:r>
      <w:r w:rsidRPr="00633CFF">
        <w:rPr>
          <w:rFonts w:cs="David" w:hint="eastAsia"/>
          <w:sz w:val="28"/>
          <w:szCs w:val="28"/>
          <w:rtl/>
        </w:rPr>
        <w:t>של</w:t>
      </w:r>
      <w:r w:rsidRPr="00633CFF">
        <w:rPr>
          <w:rFonts w:cs="David"/>
          <w:sz w:val="28"/>
          <w:szCs w:val="28"/>
          <w:rtl/>
        </w:rPr>
        <w:t xml:space="preserve"> </w:t>
      </w:r>
      <w:r w:rsidRPr="00633CFF">
        <w:rPr>
          <w:rFonts w:cs="David" w:hint="eastAsia"/>
          <w:sz w:val="28"/>
          <w:szCs w:val="28"/>
          <w:rtl/>
        </w:rPr>
        <w:t>ערכאה</w:t>
      </w:r>
      <w:r w:rsidRPr="00633CFF">
        <w:rPr>
          <w:rFonts w:cs="David"/>
          <w:sz w:val="28"/>
          <w:szCs w:val="28"/>
          <w:rtl/>
        </w:rPr>
        <w:t xml:space="preserve"> </w:t>
      </w:r>
      <w:r w:rsidRPr="00633CFF">
        <w:rPr>
          <w:rFonts w:cs="David" w:hint="eastAsia"/>
          <w:sz w:val="28"/>
          <w:szCs w:val="28"/>
          <w:rtl/>
        </w:rPr>
        <w:t>שיפוטית</w:t>
      </w:r>
      <w:r w:rsidRPr="00633CFF">
        <w:rPr>
          <w:rFonts w:cs="David"/>
          <w:sz w:val="28"/>
          <w:szCs w:val="28"/>
          <w:rtl/>
        </w:rPr>
        <w:t xml:space="preserve"> </w:t>
      </w:r>
      <w:r w:rsidRPr="00633CFF">
        <w:rPr>
          <w:rFonts w:cs="David" w:hint="eastAsia"/>
          <w:sz w:val="28"/>
          <w:szCs w:val="28"/>
          <w:rtl/>
        </w:rPr>
        <w:t>מוסמכת</w:t>
      </w:r>
      <w:r w:rsidRPr="00633CFF">
        <w:rPr>
          <w:rFonts w:cs="David"/>
          <w:sz w:val="28"/>
          <w:szCs w:val="28"/>
          <w:rtl/>
        </w:rPr>
        <w:t xml:space="preserve">, </w:t>
      </w:r>
      <w:r w:rsidRPr="00633CFF">
        <w:rPr>
          <w:rFonts w:cs="David" w:hint="eastAsia"/>
          <w:sz w:val="28"/>
          <w:szCs w:val="28"/>
          <w:rtl/>
        </w:rPr>
        <w:t>וביחס</w:t>
      </w:r>
      <w:r w:rsidRPr="00633CFF">
        <w:rPr>
          <w:rFonts w:cs="David"/>
          <w:sz w:val="28"/>
          <w:szCs w:val="28"/>
          <w:rtl/>
        </w:rPr>
        <w:t xml:space="preserve"> </w:t>
      </w:r>
      <w:r w:rsidRPr="00633CFF">
        <w:rPr>
          <w:rFonts w:cs="David" w:hint="eastAsia"/>
          <w:sz w:val="28"/>
          <w:szCs w:val="28"/>
          <w:rtl/>
        </w:rPr>
        <w:t>לתביעת</w:t>
      </w:r>
      <w:r w:rsidRPr="00633CFF">
        <w:rPr>
          <w:rFonts w:cs="David"/>
          <w:sz w:val="28"/>
          <w:szCs w:val="28"/>
          <w:rtl/>
        </w:rPr>
        <w:t xml:space="preserve"> </w:t>
      </w:r>
      <w:r w:rsidRPr="00633CFF">
        <w:rPr>
          <w:rFonts w:cs="David" w:hint="eastAsia"/>
          <w:sz w:val="28"/>
          <w:szCs w:val="28"/>
          <w:rtl/>
        </w:rPr>
        <w:t>צד</w:t>
      </w:r>
      <w:r w:rsidRPr="00633CFF">
        <w:rPr>
          <w:rFonts w:cs="David"/>
          <w:sz w:val="28"/>
          <w:szCs w:val="28"/>
          <w:rtl/>
        </w:rPr>
        <w:t xml:space="preserve"> </w:t>
      </w:r>
      <w:r w:rsidRPr="00633CFF">
        <w:rPr>
          <w:rFonts w:cs="David" w:hint="eastAsia"/>
          <w:sz w:val="28"/>
          <w:szCs w:val="28"/>
          <w:rtl/>
        </w:rPr>
        <w:t>ג</w:t>
      </w:r>
      <w:r w:rsidRPr="00633CFF">
        <w:rPr>
          <w:rFonts w:cs="David"/>
          <w:sz w:val="28"/>
          <w:szCs w:val="28"/>
          <w:rtl/>
        </w:rPr>
        <w:t xml:space="preserve">', </w:t>
      </w:r>
      <w:r w:rsidRPr="00633CFF">
        <w:rPr>
          <w:rFonts w:cs="David" w:hint="eastAsia"/>
          <w:sz w:val="28"/>
          <w:szCs w:val="28"/>
          <w:rtl/>
        </w:rPr>
        <w:t>בכפוף</w:t>
      </w:r>
      <w:r w:rsidRPr="00633CFF">
        <w:rPr>
          <w:rFonts w:cs="David"/>
          <w:sz w:val="28"/>
          <w:szCs w:val="28"/>
          <w:rtl/>
        </w:rPr>
        <w:t xml:space="preserve"> </w:t>
      </w:r>
      <w:r w:rsidRPr="00633CFF">
        <w:rPr>
          <w:rFonts w:cs="David" w:hint="eastAsia"/>
          <w:sz w:val="28"/>
          <w:szCs w:val="28"/>
          <w:rtl/>
        </w:rPr>
        <w:t>לכך</w:t>
      </w:r>
      <w:r w:rsidRPr="00633CFF">
        <w:rPr>
          <w:rFonts w:cs="David"/>
          <w:sz w:val="28"/>
          <w:szCs w:val="28"/>
          <w:rtl/>
        </w:rPr>
        <w:t xml:space="preserve"> </w:t>
      </w:r>
      <w:r w:rsidRPr="00633CFF">
        <w:rPr>
          <w:rFonts w:cs="David" w:hint="eastAsia"/>
          <w:sz w:val="28"/>
          <w:szCs w:val="28"/>
          <w:rtl/>
        </w:rPr>
        <w:t>שהמשרד</w:t>
      </w:r>
      <w:r w:rsidRPr="00633CFF">
        <w:rPr>
          <w:rFonts w:cs="David"/>
          <w:sz w:val="28"/>
          <w:szCs w:val="28"/>
          <w:rtl/>
        </w:rPr>
        <w:t xml:space="preserve"> </w:t>
      </w:r>
      <w:r w:rsidRPr="00633CFF">
        <w:rPr>
          <w:rFonts w:cs="David" w:hint="eastAsia"/>
          <w:sz w:val="28"/>
          <w:szCs w:val="28"/>
          <w:rtl/>
        </w:rPr>
        <w:t>נתן</w:t>
      </w:r>
      <w:r w:rsidRPr="00633CFF">
        <w:rPr>
          <w:rFonts w:cs="David"/>
          <w:sz w:val="28"/>
          <w:szCs w:val="28"/>
          <w:rtl/>
        </w:rPr>
        <w:t xml:space="preserve"> </w:t>
      </w:r>
      <w:r w:rsidRPr="00633CFF">
        <w:rPr>
          <w:rFonts w:cs="David" w:hint="eastAsia"/>
          <w:sz w:val="28"/>
          <w:szCs w:val="28"/>
          <w:rtl/>
        </w:rPr>
        <w:t>למציע</w:t>
      </w:r>
      <w:r w:rsidRPr="00633CFF">
        <w:rPr>
          <w:rFonts w:cs="David"/>
          <w:sz w:val="28"/>
          <w:szCs w:val="28"/>
          <w:rtl/>
        </w:rPr>
        <w:t xml:space="preserve"> </w:t>
      </w:r>
      <w:r w:rsidRPr="00633CFF">
        <w:rPr>
          <w:rFonts w:cs="David" w:hint="eastAsia"/>
          <w:sz w:val="28"/>
          <w:szCs w:val="28"/>
          <w:rtl/>
        </w:rPr>
        <w:t>הודעה</w:t>
      </w:r>
      <w:r w:rsidRPr="00633CFF">
        <w:rPr>
          <w:rFonts w:cs="David"/>
          <w:sz w:val="28"/>
          <w:szCs w:val="28"/>
          <w:rtl/>
        </w:rPr>
        <w:t xml:space="preserve"> </w:t>
      </w:r>
      <w:r w:rsidRPr="00633CFF">
        <w:rPr>
          <w:rFonts w:cs="David" w:hint="eastAsia"/>
          <w:sz w:val="28"/>
          <w:szCs w:val="28"/>
          <w:rtl/>
        </w:rPr>
        <w:t>מידית</w:t>
      </w:r>
      <w:r w:rsidRPr="00633CFF">
        <w:rPr>
          <w:rFonts w:cs="David"/>
          <w:sz w:val="28"/>
          <w:szCs w:val="28"/>
          <w:rtl/>
        </w:rPr>
        <w:t xml:space="preserve"> </w:t>
      </w:r>
      <w:r w:rsidRPr="00633CFF">
        <w:rPr>
          <w:rFonts w:cs="David" w:hint="eastAsia"/>
          <w:sz w:val="28"/>
          <w:szCs w:val="28"/>
          <w:rtl/>
        </w:rPr>
        <w:t>על</w:t>
      </w:r>
      <w:r w:rsidRPr="00633CFF">
        <w:rPr>
          <w:rFonts w:cs="David"/>
          <w:sz w:val="28"/>
          <w:szCs w:val="28"/>
          <w:rtl/>
        </w:rPr>
        <w:t xml:space="preserve"> </w:t>
      </w:r>
      <w:r w:rsidRPr="00633CFF">
        <w:rPr>
          <w:rFonts w:cs="David" w:hint="eastAsia"/>
          <w:sz w:val="28"/>
          <w:szCs w:val="28"/>
          <w:rtl/>
        </w:rPr>
        <w:t>כל</w:t>
      </w:r>
      <w:r w:rsidRPr="00633CFF">
        <w:rPr>
          <w:rFonts w:cs="David"/>
          <w:sz w:val="28"/>
          <w:szCs w:val="28"/>
          <w:rtl/>
        </w:rPr>
        <w:t xml:space="preserve"> </w:t>
      </w:r>
      <w:r w:rsidRPr="00633CFF">
        <w:rPr>
          <w:rFonts w:cs="David" w:hint="eastAsia"/>
          <w:sz w:val="28"/>
          <w:szCs w:val="28"/>
          <w:rtl/>
        </w:rPr>
        <w:t>תביעה</w:t>
      </w:r>
      <w:r w:rsidRPr="00633CFF">
        <w:rPr>
          <w:rFonts w:cs="David"/>
          <w:sz w:val="28"/>
          <w:szCs w:val="28"/>
          <w:rtl/>
        </w:rPr>
        <w:t xml:space="preserve"> </w:t>
      </w:r>
      <w:r w:rsidRPr="00633CFF">
        <w:rPr>
          <w:rFonts w:cs="David" w:hint="eastAsia"/>
          <w:sz w:val="28"/>
          <w:szCs w:val="28"/>
          <w:rtl/>
        </w:rPr>
        <w:t>או</w:t>
      </w:r>
      <w:r w:rsidRPr="00633CFF">
        <w:rPr>
          <w:rFonts w:cs="David"/>
          <w:sz w:val="28"/>
          <w:szCs w:val="28"/>
          <w:rtl/>
        </w:rPr>
        <w:t xml:space="preserve"> </w:t>
      </w:r>
      <w:r w:rsidRPr="00633CFF">
        <w:rPr>
          <w:rFonts w:cs="David" w:hint="eastAsia"/>
          <w:sz w:val="28"/>
          <w:szCs w:val="28"/>
          <w:rtl/>
        </w:rPr>
        <w:t>דרישה</w:t>
      </w:r>
      <w:r w:rsidRPr="00633CFF">
        <w:rPr>
          <w:rFonts w:cs="David"/>
          <w:sz w:val="28"/>
          <w:szCs w:val="28"/>
          <w:rtl/>
        </w:rPr>
        <w:t xml:space="preserve"> </w:t>
      </w:r>
      <w:r w:rsidRPr="00633CFF">
        <w:rPr>
          <w:rFonts w:cs="David" w:hint="eastAsia"/>
          <w:sz w:val="28"/>
          <w:szCs w:val="28"/>
          <w:rtl/>
        </w:rPr>
        <w:t>כאמור</w:t>
      </w:r>
      <w:r w:rsidRPr="00633CFF">
        <w:rPr>
          <w:rFonts w:cs="David"/>
          <w:sz w:val="28"/>
          <w:szCs w:val="28"/>
          <w:rtl/>
        </w:rPr>
        <w:t xml:space="preserve">, </w:t>
      </w:r>
      <w:r w:rsidRPr="00633CFF">
        <w:rPr>
          <w:rFonts w:cs="David" w:hint="eastAsia"/>
          <w:sz w:val="28"/>
          <w:szCs w:val="28"/>
          <w:rtl/>
        </w:rPr>
        <w:t>סייע</w:t>
      </w:r>
      <w:r w:rsidRPr="00633CFF">
        <w:rPr>
          <w:rFonts w:cs="David"/>
          <w:sz w:val="28"/>
          <w:szCs w:val="28"/>
          <w:rtl/>
        </w:rPr>
        <w:t xml:space="preserve"> </w:t>
      </w:r>
      <w:r w:rsidRPr="00633CFF">
        <w:rPr>
          <w:rFonts w:cs="David" w:hint="eastAsia"/>
          <w:sz w:val="28"/>
          <w:szCs w:val="28"/>
          <w:rtl/>
        </w:rPr>
        <w:t>למציע</w:t>
      </w:r>
      <w:r w:rsidRPr="00633CFF">
        <w:rPr>
          <w:rFonts w:cs="David"/>
          <w:sz w:val="28"/>
          <w:szCs w:val="28"/>
          <w:rtl/>
        </w:rPr>
        <w:t xml:space="preserve"> </w:t>
      </w:r>
      <w:r w:rsidRPr="00633CFF">
        <w:rPr>
          <w:rFonts w:cs="David" w:hint="eastAsia"/>
          <w:sz w:val="28"/>
          <w:szCs w:val="28"/>
          <w:rtl/>
        </w:rPr>
        <w:t>ככל</w:t>
      </w:r>
      <w:r w:rsidRPr="00633CFF">
        <w:rPr>
          <w:rFonts w:cs="David"/>
          <w:sz w:val="28"/>
          <w:szCs w:val="28"/>
          <w:rtl/>
        </w:rPr>
        <w:t xml:space="preserve"> </w:t>
      </w:r>
      <w:r w:rsidRPr="00633CFF">
        <w:rPr>
          <w:rFonts w:cs="David" w:hint="eastAsia"/>
          <w:sz w:val="28"/>
          <w:szCs w:val="28"/>
          <w:rtl/>
        </w:rPr>
        <w:t>שנדרש</w:t>
      </w:r>
      <w:r w:rsidRPr="00633CFF">
        <w:rPr>
          <w:rFonts w:cs="David"/>
          <w:sz w:val="28"/>
          <w:szCs w:val="28"/>
          <w:rtl/>
        </w:rPr>
        <w:t xml:space="preserve"> </w:t>
      </w:r>
      <w:r w:rsidRPr="00633CFF">
        <w:rPr>
          <w:rFonts w:cs="David" w:hint="eastAsia"/>
          <w:sz w:val="28"/>
          <w:szCs w:val="28"/>
          <w:rtl/>
        </w:rPr>
        <w:t>על</w:t>
      </w:r>
      <w:r w:rsidRPr="00633CFF">
        <w:rPr>
          <w:rFonts w:cs="David"/>
          <w:sz w:val="28"/>
          <w:szCs w:val="28"/>
          <w:rtl/>
        </w:rPr>
        <w:t xml:space="preserve"> </w:t>
      </w:r>
      <w:r w:rsidRPr="00633CFF">
        <w:rPr>
          <w:rFonts w:cs="David" w:hint="eastAsia"/>
          <w:sz w:val="28"/>
          <w:szCs w:val="28"/>
          <w:rtl/>
        </w:rPr>
        <w:t>ידו</w:t>
      </w:r>
      <w:r w:rsidRPr="00633CFF">
        <w:rPr>
          <w:rFonts w:cs="David"/>
          <w:sz w:val="28"/>
          <w:szCs w:val="28"/>
          <w:rtl/>
        </w:rPr>
        <w:t xml:space="preserve"> </w:t>
      </w:r>
      <w:r w:rsidRPr="00633CFF">
        <w:rPr>
          <w:rFonts w:cs="David" w:hint="eastAsia"/>
          <w:sz w:val="28"/>
          <w:szCs w:val="28"/>
          <w:rtl/>
        </w:rPr>
        <w:t>באופן</w:t>
      </w:r>
      <w:r w:rsidRPr="00633CFF">
        <w:rPr>
          <w:rFonts w:cs="David"/>
          <w:sz w:val="28"/>
          <w:szCs w:val="28"/>
          <w:rtl/>
        </w:rPr>
        <w:t xml:space="preserve"> </w:t>
      </w:r>
      <w:r w:rsidRPr="00633CFF">
        <w:rPr>
          <w:rFonts w:cs="David" w:hint="eastAsia"/>
          <w:sz w:val="28"/>
          <w:szCs w:val="28"/>
          <w:rtl/>
        </w:rPr>
        <w:t>סביר</w:t>
      </w:r>
      <w:r w:rsidRPr="00633CFF">
        <w:rPr>
          <w:rFonts w:cs="David"/>
          <w:sz w:val="28"/>
          <w:szCs w:val="28"/>
          <w:rtl/>
        </w:rPr>
        <w:t xml:space="preserve"> </w:t>
      </w:r>
      <w:r w:rsidRPr="00633CFF">
        <w:rPr>
          <w:rFonts w:cs="David" w:hint="eastAsia"/>
          <w:sz w:val="28"/>
          <w:szCs w:val="28"/>
          <w:rtl/>
        </w:rPr>
        <w:t>ולא</w:t>
      </w:r>
      <w:r w:rsidRPr="00633CFF">
        <w:rPr>
          <w:rFonts w:cs="David"/>
          <w:sz w:val="28"/>
          <w:szCs w:val="28"/>
          <w:rtl/>
        </w:rPr>
        <w:t xml:space="preserve"> </w:t>
      </w:r>
      <w:r w:rsidRPr="00633CFF">
        <w:rPr>
          <w:rFonts w:cs="David" w:hint="eastAsia"/>
          <w:sz w:val="28"/>
          <w:szCs w:val="28"/>
          <w:rtl/>
        </w:rPr>
        <w:t>התפשר</w:t>
      </w:r>
      <w:r w:rsidRPr="00633CFF">
        <w:rPr>
          <w:rFonts w:cs="David"/>
          <w:sz w:val="28"/>
          <w:szCs w:val="28"/>
          <w:rtl/>
        </w:rPr>
        <w:t xml:space="preserve"> </w:t>
      </w:r>
      <w:r w:rsidRPr="00633CFF">
        <w:rPr>
          <w:rFonts w:cs="David" w:hint="eastAsia"/>
          <w:sz w:val="28"/>
          <w:szCs w:val="28"/>
          <w:rtl/>
        </w:rPr>
        <w:t>בכל</w:t>
      </w:r>
      <w:r w:rsidRPr="00633CFF">
        <w:rPr>
          <w:rFonts w:cs="David"/>
          <w:sz w:val="28"/>
          <w:szCs w:val="28"/>
          <w:rtl/>
        </w:rPr>
        <w:t xml:space="preserve"> </w:t>
      </w:r>
      <w:r w:rsidRPr="00633CFF">
        <w:rPr>
          <w:rFonts w:cs="David" w:hint="eastAsia"/>
          <w:sz w:val="28"/>
          <w:szCs w:val="28"/>
          <w:rtl/>
        </w:rPr>
        <w:t>תביעה</w:t>
      </w:r>
      <w:r w:rsidRPr="00633CFF">
        <w:rPr>
          <w:rFonts w:cs="David"/>
          <w:sz w:val="28"/>
          <w:szCs w:val="28"/>
          <w:rtl/>
        </w:rPr>
        <w:t xml:space="preserve"> </w:t>
      </w:r>
      <w:r w:rsidRPr="00633CFF">
        <w:rPr>
          <w:rFonts w:cs="David" w:hint="eastAsia"/>
          <w:sz w:val="28"/>
          <w:szCs w:val="28"/>
          <w:rtl/>
        </w:rPr>
        <w:t>או</w:t>
      </w:r>
      <w:r w:rsidRPr="00633CFF">
        <w:rPr>
          <w:rFonts w:cs="David"/>
          <w:sz w:val="28"/>
          <w:szCs w:val="28"/>
          <w:rtl/>
        </w:rPr>
        <w:t xml:space="preserve"> </w:t>
      </w:r>
      <w:r w:rsidRPr="00633CFF">
        <w:rPr>
          <w:rFonts w:cs="David" w:hint="eastAsia"/>
          <w:sz w:val="28"/>
          <w:szCs w:val="28"/>
          <w:rtl/>
        </w:rPr>
        <w:t>דרישה</w:t>
      </w:r>
      <w:r w:rsidRPr="00633CFF">
        <w:rPr>
          <w:rFonts w:cs="David"/>
          <w:sz w:val="28"/>
          <w:szCs w:val="28"/>
          <w:rtl/>
        </w:rPr>
        <w:t xml:space="preserve"> </w:t>
      </w:r>
      <w:r w:rsidRPr="00633CFF">
        <w:rPr>
          <w:rFonts w:cs="David" w:hint="eastAsia"/>
          <w:sz w:val="28"/>
          <w:szCs w:val="28"/>
          <w:rtl/>
        </w:rPr>
        <w:t>כאמור</w:t>
      </w:r>
      <w:r w:rsidRPr="00633CFF">
        <w:rPr>
          <w:rFonts w:cs="David"/>
          <w:sz w:val="28"/>
          <w:szCs w:val="28"/>
          <w:rtl/>
        </w:rPr>
        <w:t xml:space="preserve"> </w:t>
      </w:r>
      <w:r w:rsidRPr="00633CFF">
        <w:rPr>
          <w:rFonts w:cs="David" w:hint="eastAsia"/>
          <w:sz w:val="28"/>
          <w:szCs w:val="28"/>
          <w:rtl/>
        </w:rPr>
        <w:t>ללא</w:t>
      </w:r>
      <w:r w:rsidRPr="00633CFF">
        <w:rPr>
          <w:rFonts w:cs="David"/>
          <w:sz w:val="28"/>
          <w:szCs w:val="28"/>
          <w:rtl/>
        </w:rPr>
        <w:t xml:space="preserve"> </w:t>
      </w:r>
      <w:r w:rsidRPr="00633CFF">
        <w:rPr>
          <w:rFonts w:cs="David" w:hint="eastAsia"/>
          <w:sz w:val="28"/>
          <w:szCs w:val="28"/>
          <w:rtl/>
        </w:rPr>
        <w:t>קבלת</w:t>
      </w:r>
      <w:r w:rsidRPr="00633CFF">
        <w:rPr>
          <w:rFonts w:cs="David"/>
          <w:sz w:val="28"/>
          <w:szCs w:val="28"/>
          <w:rtl/>
        </w:rPr>
        <w:t xml:space="preserve"> </w:t>
      </w:r>
      <w:r w:rsidRPr="00633CFF">
        <w:rPr>
          <w:rFonts w:cs="David" w:hint="eastAsia"/>
          <w:sz w:val="28"/>
          <w:szCs w:val="28"/>
          <w:rtl/>
        </w:rPr>
        <w:t>הסכמת</w:t>
      </w:r>
      <w:r w:rsidRPr="00633CFF">
        <w:rPr>
          <w:rFonts w:cs="David"/>
          <w:sz w:val="28"/>
          <w:szCs w:val="28"/>
          <w:rtl/>
        </w:rPr>
        <w:t xml:space="preserve"> </w:t>
      </w:r>
      <w:r w:rsidRPr="00633CFF">
        <w:rPr>
          <w:rFonts w:cs="David" w:hint="eastAsia"/>
          <w:sz w:val="28"/>
          <w:szCs w:val="28"/>
          <w:rtl/>
        </w:rPr>
        <w:t>המציע</w:t>
      </w:r>
      <w:r w:rsidRPr="00633CFF">
        <w:rPr>
          <w:rFonts w:cs="David"/>
          <w:sz w:val="28"/>
          <w:szCs w:val="28"/>
          <w:rtl/>
        </w:rPr>
        <w:t xml:space="preserve"> </w:t>
      </w:r>
      <w:r w:rsidRPr="00633CFF">
        <w:rPr>
          <w:rFonts w:cs="David" w:hint="eastAsia"/>
          <w:sz w:val="28"/>
          <w:szCs w:val="28"/>
          <w:rtl/>
        </w:rPr>
        <w:t>לכך</w:t>
      </w:r>
      <w:r w:rsidRPr="00633CFF">
        <w:rPr>
          <w:rFonts w:cs="David"/>
          <w:sz w:val="28"/>
          <w:szCs w:val="28"/>
          <w:rtl/>
        </w:rPr>
        <w:t xml:space="preserve"> </w:t>
      </w:r>
      <w:r w:rsidRPr="00633CFF">
        <w:rPr>
          <w:rFonts w:cs="David" w:hint="eastAsia"/>
          <w:sz w:val="28"/>
          <w:szCs w:val="28"/>
          <w:rtl/>
        </w:rPr>
        <w:t>מראש</w:t>
      </w:r>
      <w:r w:rsidRPr="00633CFF">
        <w:rPr>
          <w:rFonts w:cs="David"/>
          <w:sz w:val="28"/>
          <w:szCs w:val="28"/>
          <w:rtl/>
        </w:rPr>
        <w:t xml:space="preserve"> </w:t>
      </w:r>
      <w:r w:rsidRPr="00633CFF">
        <w:rPr>
          <w:rFonts w:cs="David" w:hint="eastAsia"/>
          <w:sz w:val="28"/>
          <w:szCs w:val="28"/>
          <w:rtl/>
        </w:rPr>
        <w:t>ובכתב</w:t>
      </w:r>
      <w:r w:rsidRPr="00633CFF">
        <w:rPr>
          <w:rFonts w:cs="David"/>
          <w:sz w:val="28"/>
          <w:szCs w:val="28"/>
          <w:rtl/>
        </w:rPr>
        <w:t>.</w:t>
      </w:r>
    </w:p>
    <w:p w:rsidR="005C1978" w:rsidRDefault="005C1978" w:rsidP="005C1978">
      <w:pPr>
        <w:spacing w:line="240" w:lineRule="auto"/>
        <w:rPr>
          <w:rFonts w:cs="David"/>
          <w:b/>
          <w:bCs/>
          <w:color w:val="1F497D" w:themeColor="text2"/>
          <w:sz w:val="28"/>
          <w:szCs w:val="28"/>
          <w:rtl/>
        </w:rPr>
      </w:pPr>
      <w:r>
        <w:rPr>
          <w:rFonts w:cs="David" w:hint="cs"/>
          <w:b/>
          <w:bCs/>
          <w:sz w:val="28"/>
          <w:szCs w:val="28"/>
          <w:u w:val="single"/>
          <w:rtl/>
        </w:rPr>
        <w:t>תשובה</w:t>
      </w:r>
      <w:r w:rsidRPr="00D8621D">
        <w:rPr>
          <w:rFonts w:cs="David" w:hint="cs"/>
          <w:b/>
          <w:bCs/>
          <w:color w:val="1F497D" w:themeColor="text2"/>
          <w:sz w:val="28"/>
          <w:szCs w:val="28"/>
          <w:rtl/>
        </w:rPr>
        <w:t xml:space="preserve"> </w:t>
      </w:r>
    </w:p>
    <w:p w:rsidR="005C1978" w:rsidRPr="00FA595A" w:rsidRDefault="005C1978" w:rsidP="005C1978">
      <w:pPr>
        <w:spacing w:line="240" w:lineRule="auto"/>
        <w:rPr>
          <w:rFonts w:cs="David"/>
          <w:sz w:val="28"/>
          <w:szCs w:val="28"/>
          <w:rtl/>
        </w:rPr>
      </w:pPr>
      <w:r w:rsidRPr="00FA595A">
        <w:rPr>
          <w:rFonts w:cs="David" w:hint="cs"/>
          <w:sz w:val="28"/>
          <w:szCs w:val="28"/>
          <w:rtl/>
        </w:rPr>
        <w:t xml:space="preserve">נוסח הנספח יוותר על כנו. </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39</w:t>
      </w:r>
    </w:p>
    <w:p w:rsidR="005C1978" w:rsidRPr="00953A45" w:rsidRDefault="005C1978" w:rsidP="005C1978">
      <w:pPr>
        <w:spacing w:line="240" w:lineRule="auto"/>
        <w:rPr>
          <w:rFonts w:cs="David"/>
          <w:sz w:val="28"/>
          <w:szCs w:val="28"/>
          <w:u w:val="single"/>
        </w:rPr>
      </w:pPr>
      <w:r>
        <w:rPr>
          <w:rFonts w:cs="David" w:hint="cs"/>
          <w:sz w:val="28"/>
          <w:szCs w:val="28"/>
          <w:u w:val="single"/>
          <w:rtl/>
        </w:rPr>
        <w:t>נספח ט' למכרז, סעיף 9.1</w:t>
      </w:r>
    </w:p>
    <w:p w:rsidR="005C1978" w:rsidRDefault="005C1978" w:rsidP="005C1978">
      <w:pPr>
        <w:spacing w:line="240" w:lineRule="auto"/>
        <w:rPr>
          <w:rFonts w:cs="David"/>
          <w:sz w:val="28"/>
          <w:szCs w:val="28"/>
          <w:rtl/>
        </w:rPr>
      </w:pPr>
      <w:r w:rsidRPr="00633CFF">
        <w:rPr>
          <w:rFonts w:cs="David" w:hint="eastAsia"/>
          <w:sz w:val="28"/>
          <w:szCs w:val="28"/>
          <w:rtl/>
        </w:rPr>
        <w:lastRenderedPageBreak/>
        <w:t>נבקש</w:t>
      </w:r>
      <w:r w:rsidRPr="00633CFF">
        <w:rPr>
          <w:rFonts w:cs="David"/>
          <w:sz w:val="28"/>
          <w:szCs w:val="28"/>
          <w:rtl/>
        </w:rPr>
        <w:t xml:space="preserve"> </w:t>
      </w:r>
      <w:r w:rsidRPr="00633CFF">
        <w:rPr>
          <w:rFonts w:cs="David" w:hint="eastAsia"/>
          <w:sz w:val="28"/>
          <w:szCs w:val="28"/>
          <w:rtl/>
        </w:rPr>
        <w:t>להבהיר</w:t>
      </w:r>
      <w:r w:rsidRPr="00633CFF">
        <w:rPr>
          <w:rFonts w:cs="David"/>
          <w:sz w:val="28"/>
          <w:szCs w:val="28"/>
          <w:rtl/>
        </w:rPr>
        <w:t xml:space="preserve"> </w:t>
      </w:r>
      <w:r w:rsidRPr="00633CFF">
        <w:rPr>
          <w:rFonts w:cs="David" w:hint="eastAsia"/>
          <w:sz w:val="28"/>
          <w:szCs w:val="28"/>
          <w:rtl/>
        </w:rPr>
        <w:t>כי</w:t>
      </w:r>
      <w:r w:rsidRPr="00633CFF">
        <w:rPr>
          <w:rFonts w:cs="David"/>
          <w:sz w:val="28"/>
          <w:szCs w:val="28"/>
          <w:rtl/>
        </w:rPr>
        <w:t xml:space="preserve"> </w:t>
      </w:r>
      <w:r w:rsidRPr="00633CFF">
        <w:rPr>
          <w:rFonts w:cs="David" w:hint="eastAsia"/>
          <w:sz w:val="28"/>
          <w:szCs w:val="28"/>
          <w:rtl/>
        </w:rPr>
        <w:t>ככל</w:t>
      </w:r>
      <w:r w:rsidRPr="00633CFF">
        <w:rPr>
          <w:rFonts w:cs="David"/>
          <w:sz w:val="28"/>
          <w:szCs w:val="28"/>
          <w:rtl/>
        </w:rPr>
        <w:t xml:space="preserve"> </w:t>
      </w:r>
      <w:r w:rsidRPr="00633CFF">
        <w:rPr>
          <w:rFonts w:cs="David" w:hint="eastAsia"/>
          <w:sz w:val="28"/>
          <w:szCs w:val="28"/>
          <w:rtl/>
        </w:rPr>
        <w:t>שהמציע</w:t>
      </w:r>
      <w:r w:rsidRPr="00633CFF">
        <w:rPr>
          <w:rFonts w:cs="David"/>
          <w:sz w:val="28"/>
          <w:szCs w:val="28"/>
          <w:rtl/>
        </w:rPr>
        <w:t xml:space="preserve"> </w:t>
      </w:r>
      <w:r w:rsidRPr="00633CFF">
        <w:rPr>
          <w:rFonts w:cs="David" w:hint="eastAsia"/>
          <w:sz w:val="28"/>
          <w:szCs w:val="28"/>
          <w:rtl/>
        </w:rPr>
        <w:t>לא</w:t>
      </w:r>
      <w:r w:rsidRPr="00633CFF">
        <w:rPr>
          <w:rFonts w:cs="David"/>
          <w:sz w:val="28"/>
          <w:szCs w:val="28"/>
          <w:rtl/>
        </w:rPr>
        <w:t xml:space="preserve"> </w:t>
      </w:r>
      <w:r w:rsidRPr="00633CFF">
        <w:rPr>
          <w:rFonts w:cs="David" w:hint="eastAsia"/>
          <w:sz w:val="28"/>
          <w:szCs w:val="28"/>
          <w:rtl/>
        </w:rPr>
        <w:t>עשה</w:t>
      </w:r>
      <w:r w:rsidRPr="00633CFF">
        <w:rPr>
          <w:rFonts w:cs="David"/>
          <w:sz w:val="28"/>
          <w:szCs w:val="28"/>
          <w:rtl/>
        </w:rPr>
        <w:t xml:space="preserve"> </w:t>
      </w:r>
      <w:r w:rsidRPr="00633CFF">
        <w:rPr>
          <w:rFonts w:cs="David" w:hint="eastAsia"/>
          <w:sz w:val="28"/>
          <w:szCs w:val="28"/>
          <w:rtl/>
        </w:rPr>
        <w:t>שימוש</w:t>
      </w:r>
      <w:r w:rsidRPr="00633CFF">
        <w:rPr>
          <w:rFonts w:cs="David"/>
          <w:sz w:val="28"/>
          <w:szCs w:val="28"/>
          <w:rtl/>
        </w:rPr>
        <w:t xml:space="preserve"> </w:t>
      </w:r>
      <w:r w:rsidRPr="00633CFF">
        <w:rPr>
          <w:rFonts w:cs="David" w:hint="eastAsia"/>
          <w:sz w:val="28"/>
          <w:szCs w:val="28"/>
          <w:rtl/>
        </w:rPr>
        <w:t>בחומרים</w:t>
      </w:r>
      <w:r w:rsidRPr="00633CFF">
        <w:rPr>
          <w:rFonts w:cs="David"/>
          <w:sz w:val="28"/>
          <w:szCs w:val="28"/>
          <w:rtl/>
        </w:rPr>
        <w:t xml:space="preserve"> </w:t>
      </w:r>
      <w:r w:rsidRPr="00633CFF">
        <w:rPr>
          <w:rFonts w:cs="David" w:hint="eastAsia"/>
          <w:sz w:val="28"/>
          <w:szCs w:val="28"/>
          <w:rtl/>
        </w:rPr>
        <w:t>סודיים</w:t>
      </w:r>
      <w:r w:rsidRPr="00633CFF">
        <w:rPr>
          <w:rFonts w:cs="David"/>
          <w:sz w:val="28"/>
          <w:szCs w:val="28"/>
          <w:rtl/>
        </w:rPr>
        <w:t xml:space="preserve"> </w:t>
      </w:r>
      <w:r w:rsidRPr="00633CFF">
        <w:rPr>
          <w:rFonts w:cs="David" w:hint="eastAsia"/>
          <w:sz w:val="28"/>
          <w:szCs w:val="28"/>
          <w:rtl/>
        </w:rPr>
        <w:t>של</w:t>
      </w:r>
      <w:r w:rsidRPr="00633CFF">
        <w:rPr>
          <w:rFonts w:cs="David"/>
          <w:sz w:val="28"/>
          <w:szCs w:val="28"/>
          <w:rtl/>
        </w:rPr>
        <w:t xml:space="preserve"> </w:t>
      </w:r>
      <w:r w:rsidRPr="00633CFF">
        <w:rPr>
          <w:rFonts w:cs="David" w:hint="eastAsia"/>
          <w:sz w:val="28"/>
          <w:szCs w:val="28"/>
          <w:rtl/>
        </w:rPr>
        <w:t>המשרד</w:t>
      </w:r>
      <w:r w:rsidRPr="00633CFF">
        <w:rPr>
          <w:rFonts w:cs="David"/>
          <w:sz w:val="28"/>
          <w:szCs w:val="28"/>
          <w:rtl/>
        </w:rPr>
        <w:t xml:space="preserve">, </w:t>
      </w:r>
      <w:r w:rsidRPr="00633CFF">
        <w:rPr>
          <w:rFonts w:cs="David" w:hint="eastAsia"/>
          <w:sz w:val="28"/>
          <w:szCs w:val="28"/>
          <w:rtl/>
        </w:rPr>
        <w:t>ועומד</w:t>
      </w:r>
      <w:r w:rsidRPr="00633CFF">
        <w:rPr>
          <w:rFonts w:cs="David"/>
          <w:sz w:val="28"/>
          <w:szCs w:val="28"/>
          <w:rtl/>
        </w:rPr>
        <w:t xml:space="preserve"> </w:t>
      </w:r>
      <w:r w:rsidRPr="00633CFF">
        <w:rPr>
          <w:rFonts w:cs="David" w:hint="eastAsia"/>
          <w:sz w:val="28"/>
          <w:szCs w:val="28"/>
          <w:rtl/>
        </w:rPr>
        <w:t>בחובותיו</w:t>
      </w:r>
      <w:r w:rsidRPr="00633CFF">
        <w:rPr>
          <w:rFonts w:cs="David"/>
          <w:sz w:val="28"/>
          <w:szCs w:val="28"/>
          <w:rtl/>
        </w:rPr>
        <w:t xml:space="preserve"> </w:t>
      </w:r>
      <w:r w:rsidRPr="00633CFF">
        <w:rPr>
          <w:rFonts w:cs="David" w:hint="eastAsia"/>
          <w:sz w:val="28"/>
          <w:szCs w:val="28"/>
          <w:rtl/>
        </w:rPr>
        <w:t>לעניין</w:t>
      </w:r>
      <w:r w:rsidRPr="00633CFF">
        <w:rPr>
          <w:rFonts w:cs="David"/>
          <w:sz w:val="28"/>
          <w:szCs w:val="28"/>
          <w:rtl/>
        </w:rPr>
        <w:t xml:space="preserve"> </w:t>
      </w:r>
      <w:r w:rsidRPr="00633CFF">
        <w:rPr>
          <w:rFonts w:cs="David" w:hint="eastAsia"/>
          <w:sz w:val="28"/>
          <w:szCs w:val="28"/>
          <w:rtl/>
        </w:rPr>
        <w:t>היקף</w:t>
      </w:r>
      <w:r w:rsidRPr="00633CFF">
        <w:rPr>
          <w:rFonts w:cs="David"/>
          <w:sz w:val="28"/>
          <w:szCs w:val="28"/>
          <w:rtl/>
        </w:rPr>
        <w:t xml:space="preserve"> </w:t>
      </w:r>
      <w:r w:rsidRPr="00633CFF">
        <w:rPr>
          <w:rFonts w:cs="David" w:hint="eastAsia"/>
          <w:sz w:val="28"/>
          <w:szCs w:val="28"/>
          <w:rtl/>
        </w:rPr>
        <w:t>מתן</w:t>
      </w:r>
      <w:r w:rsidRPr="00633CFF">
        <w:rPr>
          <w:rFonts w:cs="David"/>
          <w:sz w:val="28"/>
          <w:szCs w:val="28"/>
          <w:rtl/>
        </w:rPr>
        <w:t xml:space="preserve"> </w:t>
      </w:r>
      <w:r w:rsidRPr="00633CFF">
        <w:rPr>
          <w:rFonts w:cs="David" w:hint="eastAsia"/>
          <w:sz w:val="28"/>
          <w:szCs w:val="28"/>
          <w:rtl/>
        </w:rPr>
        <w:t>השירותים</w:t>
      </w:r>
      <w:r w:rsidRPr="00633CFF">
        <w:rPr>
          <w:rFonts w:cs="David"/>
          <w:sz w:val="28"/>
          <w:szCs w:val="28"/>
          <w:rtl/>
        </w:rPr>
        <w:t xml:space="preserve"> </w:t>
      </w:r>
      <w:r w:rsidRPr="00633CFF">
        <w:rPr>
          <w:rFonts w:cs="David" w:hint="eastAsia"/>
          <w:sz w:val="28"/>
          <w:szCs w:val="28"/>
          <w:rtl/>
        </w:rPr>
        <w:t>ולאיכותם</w:t>
      </w:r>
      <w:r w:rsidRPr="00633CFF">
        <w:rPr>
          <w:rFonts w:cs="David"/>
          <w:sz w:val="28"/>
          <w:szCs w:val="28"/>
          <w:rtl/>
        </w:rPr>
        <w:t xml:space="preserve"> </w:t>
      </w:r>
      <w:r w:rsidRPr="00633CFF">
        <w:rPr>
          <w:rFonts w:cs="David" w:hint="eastAsia"/>
          <w:sz w:val="28"/>
          <w:szCs w:val="28"/>
          <w:rtl/>
        </w:rPr>
        <w:t>לא</w:t>
      </w:r>
      <w:r w:rsidRPr="00633CFF">
        <w:rPr>
          <w:rFonts w:cs="David"/>
          <w:sz w:val="28"/>
          <w:szCs w:val="28"/>
          <w:rtl/>
        </w:rPr>
        <w:t xml:space="preserve"> </w:t>
      </w:r>
      <w:r w:rsidRPr="00633CFF">
        <w:rPr>
          <w:rFonts w:cs="David" w:hint="eastAsia"/>
          <w:sz w:val="28"/>
          <w:szCs w:val="28"/>
          <w:rtl/>
        </w:rPr>
        <w:t>תהיה</w:t>
      </w:r>
      <w:r w:rsidRPr="00633CFF">
        <w:rPr>
          <w:rFonts w:cs="David"/>
          <w:sz w:val="28"/>
          <w:szCs w:val="28"/>
          <w:rtl/>
        </w:rPr>
        <w:t xml:space="preserve"> </w:t>
      </w:r>
      <w:r w:rsidRPr="00633CFF">
        <w:rPr>
          <w:rFonts w:cs="David" w:hint="eastAsia"/>
          <w:sz w:val="28"/>
          <w:szCs w:val="28"/>
          <w:rtl/>
        </w:rPr>
        <w:t>בכך</w:t>
      </w:r>
      <w:r w:rsidRPr="00633CFF">
        <w:rPr>
          <w:rFonts w:cs="David"/>
          <w:sz w:val="28"/>
          <w:szCs w:val="28"/>
          <w:rtl/>
        </w:rPr>
        <w:t xml:space="preserve"> </w:t>
      </w:r>
      <w:r w:rsidRPr="00633CFF">
        <w:rPr>
          <w:rFonts w:cs="David" w:hint="eastAsia"/>
          <w:sz w:val="28"/>
          <w:szCs w:val="28"/>
          <w:rtl/>
        </w:rPr>
        <w:t>הפרה</w:t>
      </w:r>
      <w:r w:rsidRPr="00633CFF">
        <w:rPr>
          <w:rFonts w:cs="David"/>
          <w:sz w:val="28"/>
          <w:szCs w:val="28"/>
          <w:rtl/>
        </w:rPr>
        <w:t xml:space="preserve"> </w:t>
      </w:r>
      <w:r w:rsidRPr="00633CFF">
        <w:rPr>
          <w:rFonts w:cs="David" w:hint="eastAsia"/>
          <w:sz w:val="28"/>
          <w:szCs w:val="28"/>
          <w:rtl/>
        </w:rPr>
        <w:t>של</w:t>
      </w:r>
      <w:r w:rsidRPr="00633CFF">
        <w:rPr>
          <w:rFonts w:cs="David"/>
          <w:sz w:val="28"/>
          <w:szCs w:val="28"/>
          <w:rtl/>
        </w:rPr>
        <w:t xml:space="preserve"> </w:t>
      </w:r>
      <w:r w:rsidRPr="00633CFF">
        <w:rPr>
          <w:rFonts w:cs="David" w:hint="eastAsia"/>
          <w:sz w:val="28"/>
          <w:szCs w:val="28"/>
          <w:rtl/>
        </w:rPr>
        <w:t>סעיף</w:t>
      </w:r>
      <w:r w:rsidRPr="00633CFF">
        <w:rPr>
          <w:rFonts w:cs="David"/>
          <w:sz w:val="28"/>
          <w:szCs w:val="28"/>
          <w:rtl/>
        </w:rPr>
        <w:t xml:space="preserve"> </w:t>
      </w:r>
      <w:r w:rsidRPr="00633CFF">
        <w:rPr>
          <w:rFonts w:cs="David" w:hint="eastAsia"/>
          <w:sz w:val="28"/>
          <w:szCs w:val="28"/>
          <w:rtl/>
        </w:rPr>
        <w:t>זה</w:t>
      </w:r>
      <w:r w:rsidRPr="00633CFF">
        <w:rPr>
          <w:rFonts w:cs="David"/>
          <w:sz w:val="28"/>
          <w:szCs w:val="28"/>
          <w:rtl/>
        </w:rPr>
        <w:t xml:space="preserve">. </w:t>
      </w:r>
    </w:p>
    <w:p w:rsidR="005C1978" w:rsidRDefault="005C1978" w:rsidP="005C1978">
      <w:pPr>
        <w:spacing w:line="240" w:lineRule="auto"/>
        <w:rPr>
          <w:rFonts w:cs="David"/>
          <w:b/>
          <w:bCs/>
          <w:sz w:val="28"/>
          <w:szCs w:val="28"/>
          <w:u w:val="single"/>
          <w:rtl/>
        </w:rPr>
      </w:pPr>
      <w:r>
        <w:rPr>
          <w:rFonts w:cs="David" w:hint="cs"/>
          <w:b/>
          <w:bCs/>
          <w:sz w:val="28"/>
          <w:szCs w:val="28"/>
          <w:u w:val="single"/>
          <w:rtl/>
        </w:rPr>
        <w:t>תשובה</w:t>
      </w:r>
    </w:p>
    <w:p w:rsidR="005C1978" w:rsidRPr="00FA595A" w:rsidRDefault="005C1978" w:rsidP="005C1978">
      <w:pPr>
        <w:spacing w:line="240" w:lineRule="auto"/>
        <w:rPr>
          <w:rFonts w:cs="David"/>
          <w:sz w:val="28"/>
          <w:szCs w:val="28"/>
          <w:rtl/>
        </w:rPr>
      </w:pPr>
      <w:r w:rsidRPr="00FA595A">
        <w:rPr>
          <w:rFonts w:cs="David" w:hint="cs"/>
          <w:sz w:val="28"/>
          <w:szCs w:val="28"/>
          <w:rtl/>
        </w:rPr>
        <w:t xml:space="preserve">נוסח הנספח יוותר על כנו. </w:t>
      </w:r>
      <w:r w:rsidRPr="00FA595A">
        <w:rPr>
          <w:rFonts w:cs="David" w:hint="cs"/>
          <w:color w:val="1F497D" w:themeColor="text2"/>
          <w:sz w:val="28"/>
          <w:szCs w:val="28"/>
          <w:rtl/>
        </w:rPr>
        <w:t xml:space="preserve"> </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40</w:t>
      </w:r>
    </w:p>
    <w:p w:rsidR="005C1978" w:rsidRPr="00953A45" w:rsidRDefault="005C1978" w:rsidP="005C1978">
      <w:pPr>
        <w:spacing w:line="240" w:lineRule="auto"/>
        <w:rPr>
          <w:rFonts w:cs="David"/>
          <w:sz w:val="28"/>
          <w:szCs w:val="28"/>
          <w:u w:val="single"/>
        </w:rPr>
      </w:pPr>
      <w:r>
        <w:rPr>
          <w:rFonts w:cs="David" w:hint="cs"/>
          <w:sz w:val="28"/>
          <w:szCs w:val="28"/>
          <w:u w:val="single"/>
          <w:rtl/>
        </w:rPr>
        <w:t xml:space="preserve">נספח ט' למכרז, סעיף  10.1.3 </w:t>
      </w:r>
    </w:p>
    <w:p w:rsidR="005C1978" w:rsidRDefault="005C1978" w:rsidP="005C1978">
      <w:pPr>
        <w:spacing w:line="240" w:lineRule="auto"/>
        <w:rPr>
          <w:rFonts w:cs="David"/>
          <w:sz w:val="28"/>
          <w:szCs w:val="28"/>
          <w:rtl/>
        </w:rPr>
      </w:pP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למחוק</w:t>
      </w:r>
      <w:r w:rsidRPr="00633CFF">
        <w:rPr>
          <w:rFonts w:cs="David"/>
          <w:sz w:val="28"/>
          <w:szCs w:val="28"/>
          <w:rtl/>
        </w:rPr>
        <w:t xml:space="preserve"> </w:t>
      </w:r>
      <w:r w:rsidRPr="00633CFF">
        <w:rPr>
          <w:rFonts w:cs="David" w:hint="eastAsia"/>
          <w:sz w:val="28"/>
          <w:szCs w:val="28"/>
          <w:rtl/>
        </w:rPr>
        <w:t>סעיף</w:t>
      </w:r>
      <w:r w:rsidRPr="00633CFF">
        <w:rPr>
          <w:rFonts w:cs="David"/>
          <w:sz w:val="28"/>
          <w:szCs w:val="28"/>
          <w:rtl/>
        </w:rPr>
        <w:t xml:space="preserve"> </w:t>
      </w:r>
      <w:r w:rsidRPr="00633CFF">
        <w:rPr>
          <w:rFonts w:cs="David" w:hint="eastAsia"/>
          <w:sz w:val="28"/>
          <w:szCs w:val="28"/>
          <w:rtl/>
        </w:rPr>
        <w:t>זה</w:t>
      </w:r>
      <w:r w:rsidRPr="00633CFF">
        <w:rPr>
          <w:rFonts w:cs="David"/>
          <w:sz w:val="28"/>
          <w:szCs w:val="28"/>
          <w:rtl/>
        </w:rPr>
        <w:t xml:space="preserve">, </w:t>
      </w:r>
      <w:r w:rsidRPr="00633CFF">
        <w:rPr>
          <w:rFonts w:cs="David" w:hint="eastAsia"/>
          <w:sz w:val="28"/>
          <w:szCs w:val="28"/>
          <w:rtl/>
        </w:rPr>
        <w:t>דרישה</w:t>
      </w:r>
      <w:r w:rsidRPr="00633CFF">
        <w:rPr>
          <w:rFonts w:cs="David"/>
          <w:sz w:val="28"/>
          <w:szCs w:val="28"/>
          <w:rtl/>
        </w:rPr>
        <w:t xml:space="preserve"> </w:t>
      </w:r>
      <w:r w:rsidRPr="00633CFF">
        <w:rPr>
          <w:rFonts w:cs="David" w:hint="eastAsia"/>
          <w:sz w:val="28"/>
          <w:szCs w:val="28"/>
          <w:rtl/>
        </w:rPr>
        <w:t>זו</w:t>
      </w:r>
      <w:r w:rsidRPr="00633CFF">
        <w:rPr>
          <w:rFonts w:cs="David"/>
          <w:sz w:val="28"/>
          <w:szCs w:val="28"/>
          <w:rtl/>
        </w:rPr>
        <w:t xml:space="preserve"> </w:t>
      </w:r>
      <w:r w:rsidRPr="00633CFF">
        <w:rPr>
          <w:rFonts w:cs="David" w:hint="eastAsia"/>
          <w:sz w:val="28"/>
          <w:szCs w:val="28"/>
          <w:rtl/>
        </w:rPr>
        <w:t>אינה</w:t>
      </w:r>
      <w:r w:rsidRPr="00633CFF">
        <w:rPr>
          <w:rFonts w:cs="David"/>
          <w:sz w:val="28"/>
          <w:szCs w:val="28"/>
          <w:rtl/>
        </w:rPr>
        <w:t xml:space="preserve"> </w:t>
      </w:r>
      <w:r w:rsidRPr="00633CFF">
        <w:rPr>
          <w:rFonts w:cs="David" w:hint="eastAsia"/>
          <w:sz w:val="28"/>
          <w:szCs w:val="28"/>
          <w:rtl/>
        </w:rPr>
        <w:t>מקובלת</w:t>
      </w:r>
      <w:r w:rsidRPr="00633CFF">
        <w:rPr>
          <w:rFonts w:cs="David"/>
          <w:sz w:val="28"/>
          <w:szCs w:val="28"/>
          <w:rtl/>
        </w:rPr>
        <w:t xml:space="preserve"> </w:t>
      </w:r>
      <w:r w:rsidRPr="00633CFF">
        <w:rPr>
          <w:rFonts w:cs="David" w:hint="eastAsia"/>
          <w:sz w:val="28"/>
          <w:szCs w:val="28"/>
          <w:rtl/>
        </w:rPr>
        <w:t>מכיוון</w:t>
      </w:r>
      <w:r w:rsidRPr="00633CFF">
        <w:rPr>
          <w:rFonts w:cs="David"/>
          <w:sz w:val="28"/>
          <w:szCs w:val="28"/>
          <w:rtl/>
        </w:rPr>
        <w:t xml:space="preserve"> </w:t>
      </w:r>
      <w:r w:rsidRPr="00633CFF">
        <w:rPr>
          <w:rFonts w:cs="David" w:hint="eastAsia"/>
          <w:sz w:val="28"/>
          <w:szCs w:val="28"/>
          <w:rtl/>
        </w:rPr>
        <w:t>במערכות</w:t>
      </w:r>
      <w:r w:rsidRPr="00633CFF">
        <w:rPr>
          <w:rFonts w:cs="David"/>
          <w:sz w:val="28"/>
          <w:szCs w:val="28"/>
          <w:rtl/>
        </w:rPr>
        <w:t xml:space="preserve"> </w:t>
      </w:r>
      <w:r w:rsidRPr="00633CFF">
        <w:rPr>
          <w:rFonts w:cs="David" w:hint="eastAsia"/>
          <w:sz w:val="28"/>
          <w:szCs w:val="28"/>
          <w:rtl/>
        </w:rPr>
        <w:t>מצויים</w:t>
      </w:r>
      <w:r w:rsidRPr="00633CFF">
        <w:rPr>
          <w:rFonts w:cs="David"/>
          <w:sz w:val="28"/>
          <w:szCs w:val="28"/>
          <w:rtl/>
        </w:rPr>
        <w:t xml:space="preserve"> </w:t>
      </w:r>
      <w:r w:rsidRPr="00633CFF">
        <w:rPr>
          <w:rFonts w:cs="David" w:hint="eastAsia"/>
          <w:sz w:val="28"/>
          <w:szCs w:val="28"/>
          <w:rtl/>
        </w:rPr>
        <w:t>חומרים</w:t>
      </w:r>
      <w:r w:rsidRPr="00633CFF">
        <w:rPr>
          <w:rFonts w:cs="David"/>
          <w:sz w:val="28"/>
          <w:szCs w:val="28"/>
          <w:rtl/>
        </w:rPr>
        <w:t xml:space="preserve"> </w:t>
      </w:r>
      <w:r w:rsidRPr="00633CFF">
        <w:rPr>
          <w:rFonts w:cs="David" w:hint="eastAsia"/>
          <w:sz w:val="28"/>
          <w:szCs w:val="28"/>
          <w:rtl/>
        </w:rPr>
        <w:t>חסויים</w:t>
      </w:r>
      <w:r w:rsidRPr="00633CFF">
        <w:rPr>
          <w:rFonts w:cs="David"/>
          <w:sz w:val="28"/>
          <w:szCs w:val="28"/>
          <w:rtl/>
        </w:rPr>
        <w:t xml:space="preserve"> </w:t>
      </w:r>
      <w:r w:rsidRPr="00633CFF">
        <w:rPr>
          <w:rFonts w:cs="David" w:hint="eastAsia"/>
          <w:sz w:val="28"/>
          <w:szCs w:val="28"/>
          <w:rtl/>
        </w:rPr>
        <w:t>וסודיים</w:t>
      </w:r>
      <w:r w:rsidRPr="00633CFF">
        <w:rPr>
          <w:rFonts w:cs="David"/>
          <w:sz w:val="28"/>
          <w:szCs w:val="28"/>
          <w:rtl/>
        </w:rPr>
        <w:t xml:space="preserve"> </w:t>
      </w:r>
      <w:r w:rsidRPr="00633CFF">
        <w:rPr>
          <w:rFonts w:cs="David" w:hint="eastAsia"/>
          <w:sz w:val="28"/>
          <w:szCs w:val="28"/>
          <w:rtl/>
        </w:rPr>
        <w:t>מבחינת</w:t>
      </w:r>
      <w:r w:rsidRPr="00633CFF">
        <w:rPr>
          <w:rFonts w:cs="David"/>
          <w:sz w:val="28"/>
          <w:szCs w:val="28"/>
          <w:rtl/>
        </w:rPr>
        <w:t xml:space="preserve"> </w:t>
      </w:r>
      <w:r w:rsidRPr="00633CFF">
        <w:rPr>
          <w:rFonts w:cs="David" w:hint="eastAsia"/>
          <w:sz w:val="28"/>
          <w:szCs w:val="28"/>
          <w:rtl/>
        </w:rPr>
        <w:t>המציע</w:t>
      </w:r>
      <w:r w:rsidRPr="00633CFF">
        <w:rPr>
          <w:rFonts w:cs="David"/>
          <w:sz w:val="28"/>
          <w:szCs w:val="28"/>
          <w:rtl/>
        </w:rPr>
        <w:t xml:space="preserve"> </w:t>
      </w:r>
      <w:r w:rsidRPr="00633CFF">
        <w:rPr>
          <w:rFonts w:cs="David" w:hint="eastAsia"/>
          <w:sz w:val="28"/>
          <w:szCs w:val="28"/>
          <w:rtl/>
        </w:rPr>
        <w:t>שאינו</w:t>
      </w:r>
      <w:r w:rsidRPr="00633CFF">
        <w:rPr>
          <w:rFonts w:cs="David"/>
          <w:sz w:val="28"/>
          <w:szCs w:val="28"/>
          <w:rtl/>
        </w:rPr>
        <w:t xml:space="preserve"> </w:t>
      </w:r>
      <w:r w:rsidRPr="00633CFF">
        <w:rPr>
          <w:rFonts w:cs="David" w:hint="eastAsia"/>
          <w:sz w:val="28"/>
          <w:szCs w:val="28"/>
          <w:rtl/>
        </w:rPr>
        <w:t>יכול</w:t>
      </w:r>
      <w:r w:rsidRPr="00633CFF">
        <w:rPr>
          <w:rFonts w:cs="David"/>
          <w:sz w:val="28"/>
          <w:szCs w:val="28"/>
          <w:rtl/>
        </w:rPr>
        <w:t xml:space="preserve"> </w:t>
      </w:r>
      <w:r w:rsidRPr="00633CFF">
        <w:rPr>
          <w:rFonts w:cs="David" w:hint="eastAsia"/>
          <w:sz w:val="28"/>
          <w:szCs w:val="28"/>
          <w:rtl/>
        </w:rPr>
        <w:t>לחשוף</w:t>
      </w:r>
      <w:r w:rsidRPr="00633CFF">
        <w:rPr>
          <w:rFonts w:cs="David"/>
          <w:sz w:val="28"/>
          <w:szCs w:val="28"/>
          <w:rtl/>
        </w:rPr>
        <w:t xml:space="preserve"> </w:t>
      </w:r>
      <w:r w:rsidRPr="00633CFF">
        <w:rPr>
          <w:rFonts w:cs="David" w:hint="eastAsia"/>
          <w:sz w:val="28"/>
          <w:szCs w:val="28"/>
          <w:rtl/>
        </w:rPr>
        <w:t>אותם</w:t>
      </w:r>
      <w:r w:rsidRPr="00633CFF">
        <w:rPr>
          <w:rFonts w:cs="David"/>
          <w:sz w:val="28"/>
          <w:szCs w:val="28"/>
          <w:rtl/>
        </w:rPr>
        <w:t xml:space="preserve"> </w:t>
      </w:r>
      <w:r w:rsidRPr="00633CFF">
        <w:rPr>
          <w:rFonts w:cs="David" w:hint="eastAsia"/>
          <w:sz w:val="28"/>
          <w:szCs w:val="28"/>
          <w:rtl/>
        </w:rPr>
        <w:t>בפני</w:t>
      </w:r>
      <w:r w:rsidRPr="00633CFF">
        <w:rPr>
          <w:rFonts w:cs="David"/>
          <w:sz w:val="28"/>
          <w:szCs w:val="28"/>
          <w:rtl/>
        </w:rPr>
        <w:t xml:space="preserve"> </w:t>
      </w:r>
      <w:r w:rsidRPr="00633CFF">
        <w:rPr>
          <w:rFonts w:cs="David" w:hint="eastAsia"/>
          <w:sz w:val="28"/>
          <w:szCs w:val="28"/>
          <w:rtl/>
        </w:rPr>
        <w:t>המשרד</w:t>
      </w:r>
      <w:r w:rsidRPr="00633CFF">
        <w:rPr>
          <w:rFonts w:cs="David"/>
          <w:sz w:val="28"/>
          <w:szCs w:val="28"/>
          <w:rtl/>
        </w:rPr>
        <w:t>.</w:t>
      </w:r>
    </w:p>
    <w:p w:rsidR="005C1978" w:rsidRDefault="005C1978" w:rsidP="005C1978">
      <w:pPr>
        <w:spacing w:line="240" w:lineRule="auto"/>
        <w:rPr>
          <w:rFonts w:cs="David"/>
          <w:b/>
          <w:bCs/>
          <w:sz w:val="28"/>
          <w:szCs w:val="28"/>
          <w:u w:val="single"/>
          <w:rtl/>
        </w:rPr>
      </w:pPr>
      <w:r>
        <w:rPr>
          <w:rFonts w:cs="David" w:hint="cs"/>
          <w:b/>
          <w:bCs/>
          <w:sz w:val="28"/>
          <w:szCs w:val="28"/>
          <w:u w:val="single"/>
          <w:rtl/>
        </w:rPr>
        <w:t>תשובה</w:t>
      </w:r>
      <w:r w:rsidRPr="00D8621D">
        <w:rPr>
          <w:rFonts w:cs="David" w:hint="cs"/>
          <w:b/>
          <w:bCs/>
          <w:color w:val="1F497D" w:themeColor="text2"/>
          <w:sz w:val="28"/>
          <w:szCs w:val="28"/>
          <w:rtl/>
        </w:rPr>
        <w:t xml:space="preserve"> </w:t>
      </w:r>
    </w:p>
    <w:p w:rsidR="005C1978" w:rsidRPr="00FA595A" w:rsidRDefault="005C1978" w:rsidP="005C1978">
      <w:pPr>
        <w:spacing w:line="240" w:lineRule="auto"/>
        <w:rPr>
          <w:rFonts w:cs="David"/>
          <w:sz w:val="28"/>
          <w:szCs w:val="28"/>
          <w:rtl/>
        </w:rPr>
      </w:pPr>
      <w:r w:rsidRPr="00FA595A">
        <w:rPr>
          <w:rFonts w:cs="David" w:hint="cs"/>
          <w:sz w:val="28"/>
          <w:szCs w:val="28"/>
          <w:rtl/>
        </w:rPr>
        <w:t xml:space="preserve">נוסח הסעיף יוותר על כנו. </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41</w:t>
      </w:r>
    </w:p>
    <w:p w:rsidR="005C1978" w:rsidRPr="00953A45" w:rsidRDefault="005C1978" w:rsidP="005C1978">
      <w:pPr>
        <w:spacing w:line="240" w:lineRule="auto"/>
        <w:rPr>
          <w:rFonts w:cs="David"/>
          <w:sz w:val="28"/>
          <w:szCs w:val="28"/>
          <w:u w:val="single"/>
        </w:rPr>
      </w:pPr>
      <w:r>
        <w:rPr>
          <w:rFonts w:cs="David" w:hint="cs"/>
          <w:sz w:val="28"/>
          <w:szCs w:val="28"/>
          <w:u w:val="single"/>
          <w:rtl/>
        </w:rPr>
        <w:t>נספח ט' למכרז, סעיף 13</w:t>
      </w:r>
    </w:p>
    <w:p w:rsidR="005C1978" w:rsidRDefault="005C1978" w:rsidP="005C1978">
      <w:pPr>
        <w:spacing w:line="240" w:lineRule="auto"/>
        <w:rPr>
          <w:rFonts w:cs="David"/>
          <w:sz w:val="28"/>
          <w:szCs w:val="28"/>
          <w:rtl/>
        </w:rPr>
      </w:pP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להבהיר</w:t>
      </w:r>
      <w:r w:rsidRPr="00633CFF">
        <w:rPr>
          <w:rFonts w:cs="David"/>
          <w:sz w:val="28"/>
          <w:szCs w:val="28"/>
          <w:rtl/>
        </w:rPr>
        <w:t xml:space="preserve"> </w:t>
      </w:r>
      <w:r w:rsidRPr="00633CFF">
        <w:rPr>
          <w:rFonts w:cs="David" w:hint="eastAsia"/>
          <w:sz w:val="28"/>
          <w:szCs w:val="28"/>
          <w:rtl/>
        </w:rPr>
        <w:t>כי</w:t>
      </w:r>
      <w:r w:rsidRPr="00633CFF">
        <w:rPr>
          <w:rFonts w:cs="David"/>
          <w:sz w:val="28"/>
          <w:szCs w:val="28"/>
          <w:rtl/>
        </w:rPr>
        <w:t xml:space="preserve"> </w:t>
      </w:r>
      <w:r w:rsidRPr="00633CFF">
        <w:rPr>
          <w:rFonts w:cs="David" w:hint="eastAsia"/>
          <w:sz w:val="28"/>
          <w:szCs w:val="28"/>
          <w:rtl/>
        </w:rPr>
        <w:t>במקרה</w:t>
      </w:r>
      <w:r w:rsidRPr="00633CFF">
        <w:rPr>
          <w:rFonts w:cs="David"/>
          <w:sz w:val="28"/>
          <w:szCs w:val="28"/>
          <w:rtl/>
        </w:rPr>
        <w:t xml:space="preserve"> </w:t>
      </w:r>
      <w:r w:rsidRPr="00633CFF">
        <w:rPr>
          <w:rFonts w:cs="David" w:hint="eastAsia"/>
          <w:sz w:val="28"/>
          <w:szCs w:val="28"/>
          <w:rtl/>
        </w:rPr>
        <w:t>של</w:t>
      </w:r>
      <w:r w:rsidRPr="00633CFF">
        <w:rPr>
          <w:rFonts w:cs="David"/>
          <w:sz w:val="28"/>
          <w:szCs w:val="28"/>
          <w:rtl/>
        </w:rPr>
        <w:t xml:space="preserve"> </w:t>
      </w:r>
      <w:r w:rsidRPr="00633CFF">
        <w:rPr>
          <w:rFonts w:cs="David" w:hint="eastAsia"/>
          <w:sz w:val="28"/>
          <w:szCs w:val="28"/>
          <w:rtl/>
        </w:rPr>
        <w:t>מחלוקת</w:t>
      </w:r>
      <w:r w:rsidRPr="00633CFF">
        <w:rPr>
          <w:rFonts w:cs="David"/>
          <w:sz w:val="28"/>
          <w:szCs w:val="28"/>
          <w:rtl/>
        </w:rPr>
        <w:t xml:space="preserve"> </w:t>
      </w:r>
      <w:r w:rsidRPr="00633CFF">
        <w:rPr>
          <w:rFonts w:cs="David" w:hint="eastAsia"/>
          <w:sz w:val="28"/>
          <w:szCs w:val="28"/>
          <w:rtl/>
        </w:rPr>
        <w:t>לגבי</w:t>
      </w:r>
      <w:r w:rsidRPr="00633CFF">
        <w:rPr>
          <w:rFonts w:cs="David"/>
          <w:sz w:val="28"/>
          <w:szCs w:val="28"/>
          <w:rtl/>
        </w:rPr>
        <w:t xml:space="preserve"> </w:t>
      </w:r>
      <w:r w:rsidRPr="00633CFF">
        <w:rPr>
          <w:rFonts w:cs="David" w:hint="eastAsia"/>
          <w:sz w:val="28"/>
          <w:szCs w:val="28"/>
          <w:rtl/>
        </w:rPr>
        <w:t>חלק</w:t>
      </w:r>
      <w:r w:rsidRPr="00633CFF">
        <w:rPr>
          <w:rFonts w:cs="David"/>
          <w:sz w:val="28"/>
          <w:szCs w:val="28"/>
          <w:rtl/>
        </w:rPr>
        <w:t xml:space="preserve"> </w:t>
      </w:r>
      <w:r w:rsidRPr="00633CFF">
        <w:rPr>
          <w:rFonts w:cs="David" w:hint="eastAsia"/>
          <w:sz w:val="28"/>
          <w:szCs w:val="28"/>
          <w:rtl/>
        </w:rPr>
        <w:t>מן</w:t>
      </w:r>
      <w:r w:rsidRPr="00633CFF">
        <w:rPr>
          <w:rFonts w:cs="David"/>
          <w:sz w:val="28"/>
          <w:szCs w:val="28"/>
          <w:rtl/>
        </w:rPr>
        <w:t xml:space="preserve"> </w:t>
      </w:r>
      <w:r w:rsidRPr="00633CFF">
        <w:rPr>
          <w:rFonts w:cs="David" w:hint="eastAsia"/>
          <w:sz w:val="28"/>
          <w:szCs w:val="28"/>
          <w:rtl/>
        </w:rPr>
        <w:t>התמורה</w:t>
      </w:r>
      <w:r w:rsidRPr="00633CFF">
        <w:rPr>
          <w:rFonts w:cs="David"/>
          <w:sz w:val="28"/>
          <w:szCs w:val="28"/>
          <w:rtl/>
        </w:rPr>
        <w:t xml:space="preserve">, </w:t>
      </w:r>
      <w:r w:rsidRPr="00633CFF">
        <w:rPr>
          <w:rFonts w:cs="David" w:hint="eastAsia"/>
          <w:sz w:val="28"/>
          <w:szCs w:val="28"/>
          <w:rtl/>
        </w:rPr>
        <w:t>ייערך</w:t>
      </w:r>
      <w:r w:rsidRPr="00633CFF">
        <w:rPr>
          <w:rFonts w:cs="David"/>
          <w:sz w:val="28"/>
          <w:szCs w:val="28"/>
          <w:rtl/>
        </w:rPr>
        <w:t xml:space="preserve"> </w:t>
      </w:r>
      <w:r w:rsidRPr="00633CFF">
        <w:rPr>
          <w:rFonts w:cs="David" w:hint="eastAsia"/>
          <w:sz w:val="28"/>
          <w:szCs w:val="28"/>
          <w:rtl/>
        </w:rPr>
        <w:t>דיון</w:t>
      </w:r>
      <w:r w:rsidRPr="00633CFF">
        <w:rPr>
          <w:rFonts w:cs="David"/>
          <w:sz w:val="28"/>
          <w:szCs w:val="28"/>
          <w:rtl/>
        </w:rPr>
        <w:t xml:space="preserve"> </w:t>
      </w:r>
      <w:r w:rsidRPr="00633CFF">
        <w:rPr>
          <w:rFonts w:cs="David" w:hint="eastAsia"/>
          <w:sz w:val="28"/>
          <w:szCs w:val="28"/>
          <w:rtl/>
        </w:rPr>
        <w:t>בין</w:t>
      </w:r>
      <w:r w:rsidRPr="00633CFF">
        <w:rPr>
          <w:rFonts w:cs="David"/>
          <w:sz w:val="28"/>
          <w:szCs w:val="28"/>
          <w:rtl/>
        </w:rPr>
        <w:t xml:space="preserve"> </w:t>
      </w:r>
      <w:r w:rsidRPr="00633CFF">
        <w:rPr>
          <w:rFonts w:cs="David" w:hint="eastAsia"/>
          <w:sz w:val="28"/>
          <w:szCs w:val="28"/>
          <w:rtl/>
        </w:rPr>
        <w:t>מנהלי</w:t>
      </w:r>
      <w:r w:rsidRPr="00633CFF">
        <w:rPr>
          <w:rFonts w:cs="David"/>
          <w:sz w:val="28"/>
          <w:szCs w:val="28"/>
          <w:rtl/>
        </w:rPr>
        <w:t xml:space="preserve"> </w:t>
      </w:r>
      <w:r w:rsidRPr="00633CFF">
        <w:rPr>
          <w:rFonts w:cs="David" w:hint="eastAsia"/>
          <w:sz w:val="28"/>
          <w:szCs w:val="28"/>
          <w:rtl/>
        </w:rPr>
        <w:t>הצדדים</w:t>
      </w:r>
      <w:r w:rsidRPr="00633CFF">
        <w:rPr>
          <w:rFonts w:cs="David"/>
          <w:sz w:val="28"/>
          <w:szCs w:val="28"/>
          <w:rtl/>
        </w:rPr>
        <w:t xml:space="preserve">. </w:t>
      </w:r>
      <w:r w:rsidRPr="00633CFF">
        <w:rPr>
          <w:rFonts w:cs="David" w:hint="eastAsia"/>
          <w:sz w:val="28"/>
          <w:szCs w:val="28"/>
          <w:rtl/>
        </w:rPr>
        <w:t>אם</w:t>
      </w:r>
      <w:r w:rsidRPr="00633CFF">
        <w:rPr>
          <w:rFonts w:cs="David"/>
          <w:sz w:val="28"/>
          <w:szCs w:val="28"/>
          <w:rtl/>
        </w:rPr>
        <w:t xml:space="preserve"> </w:t>
      </w:r>
      <w:r w:rsidRPr="00633CFF">
        <w:rPr>
          <w:rFonts w:cs="David" w:hint="eastAsia"/>
          <w:sz w:val="28"/>
          <w:szCs w:val="28"/>
          <w:rtl/>
        </w:rPr>
        <w:t>תוך</w:t>
      </w:r>
      <w:r w:rsidRPr="00633CFF">
        <w:rPr>
          <w:rFonts w:cs="David"/>
          <w:sz w:val="28"/>
          <w:szCs w:val="28"/>
          <w:rtl/>
        </w:rPr>
        <w:t xml:space="preserve"> 7 </w:t>
      </w:r>
      <w:r w:rsidRPr="00633CFF">
        <w:rPr>
          <w:rFonts w:cs="David" w:hint="eastAsia"/>
          <w:sz w:val="28"/>
          <w:szCs w:val="28"/>
          <w:rtl/>
        </w:rPr>
        <w:t>ימים</w:t>
      </w:r>
      <w:r w:rsidRPr="00633CFF">
        <w:rPr>
          <w:rFonts w:cs="David"/>
          <w:sz w:val="28"/>
          <w:szCs w:val="28"/>
          <w:rtl/>
        </w:rPr>
        <w:t xml:space="preserve"> </w:t>
      </w:r>
      <w:r w:rsidRPr="00633CFF">
        <w:rPr>
          <w:rFonts w:cs="David" w:hint="eastAsia"/>
          <w:sz w:val="28"/>
          <w:szCs w:val="28"/>
          <w:rtl/>
        </w:rPr>
        <w:t>לא</w:t>
      </w:r>
      <w:r w:rsidRPr="00633CFF">
        <w:rPr>
          <w:rFonts w:cs="David"/>
          <w:sz w:val="28"/>
          <w:szCs w:val="28"/>
          <w:rtl/>
        </w:rPr>
        <w:t xml:space="preserve"> </w:t>
      </w:r>
      <w:r w:rsidRPr="00633CFF">
        <w:rPr>
          <w:rFonts w:cs="David" w:hint="eastAsia"/>
          <w:sz w:val="28"/>
          <w:szCs w:val="28"/>
          <w:rtl/>
        </w:rPr>
        <w:t>יגיעו</w:t>
      </w:r>
      <w:r w:rsidRPr="00633CFF">
        <w:rPr>
          <w:rFonts w:cs="David"/>
          <w:sz w:val="28"/>
          <w:szCs w:val="28"/>
          <w:rtl/>
        </w:rPr>
        <w:t xml:space="preserve"> </w:t>
      </w:r>
      <w:r w:rsidRPr="00633CFF">
        <w:rPr>
          <w:rFonts w:cs="David" w:hint="eastAsia"/>
          <w:sz w:val="28"/>
          <w:szCs w:val="28"/>
          <w:rtl/>
        </w:rPr>
        <w:t>הצדדים</w:t>
      </w:r>
      <w:r w:rsidRPr="00633CFF">
        <w:rPr>
          <w:rFonts w:cs="David"/>
          <w:sz w:val="28"/>
          <w:szCs w:val="28"/>
          <w:rtl/>
        </w:rPr>
        <w:t xml:space="preserve"> </w:t>
      </w:r>
      <w:r w:rsidRPr="00633CFF">
        <w:rPr>
          <w:rFonts w:cs="David" w:hint="eastAsia"/>
          <w:sz w:val="28"/>
          <w:szCs w:val="28"/>
          <w:rtl/>
        </w:rPr>
        <w:t>לפתרון</w:t>
      </w:r>
      <w:r w:rsidRPr="00633CFF">
        <w:rPr>
          <w:rFonts w:cs="David"/>
          <w:sz w:val="28"/>
          <w:szCs w:val="28"/>
          <w:rtl/>
        </w:rPr>
        <w:t xml:space="preserve">, </w:t>
      </w:r>
      <w:r w:rsidRPr="00633CFF">
        <w:rPr>
          <w:rFonts w:cs="David" w:hint="eastAsia"/>
          <w:sz w:val="28"/>
          <w:szCs w:val="28"/>
          <w:rtl/>
        </w:rPr>
        <w:t>יעבירו</w:t>
      </w:r>
      <w:r w:rsidRPr="00633CFF">
        <w:rPr>
          <w:rFonts w:cs="David"/>
          <w:sz w:val="28"/>
          <w:szCs w:val="28"/>
          <w:rtl/>
        </w:rPr>
        <w:t xml:space="preserve"> </w:t>
      </w:r>
      <w:r w:rsidRPr="00633CFF">
        <w:rPr>
          <w:rFonts w:cs="David" w:hint="eastAsia"/>
          <w:sz w:val="28"/>
          <w:szCs w:val="28"/>
          <w:rtl/>
        </w:rPr>
        <w:t>הצדדים</w:t>
      </w:r>
      <w:r w:rsidRPr="00633CFF">
        <w:rPr>
          <w:rFonts w:cs="David"/>
          <w:sz w:val="28"/>
          <w:szCs w:val="28"/>
          <w:rtl/>
        </w:rPr>
        <w:t xml:space="preserve"> </w:t>
      </w:r>
      <w:r w:rsidRPr="00633CFF">
        <w:rPr>
          <w:rFonts w:cs="David" w:hint="eastAsia"/>
          <w:sz w:val="28"/>
          <w:szCs w:val="28"/>
          <w:rtl/>
        </w:rPr>
        <w:t>את</w:t>
      </w:r>
      <w:r w:rsidRPr="00633CFF">
        <w:rPr>
          <w:rFonts w:cs="David"/>
          <w:sz w:val="28"/>
          <w:szCs w:val="28"/>
          <w:rtl/>
        </w:rPr>
        <w:t xml:space="preserve"> </w:t>
      </w:r>
      <w:r w:rsidRPr="00633CFF">
        <w:rPr>
          <w:rFonts w:cs="David" w:hint="eastAsia"/>
          <w:sz w:val="28"/>
          <w:szCs w:val="28"/>
          <w:rtl/>
        </w:rPr>
        <w:t>ההכרעה</w:t>
      </w:r>
      <w:r w:rsidRPr="00633CFF">
        <w:rPr>
          <w:rFonts w:cs="David"/>
          <w:sz w:val="28"/>
          <w:szCs w:val="28"/>
          <w:rtl/>
        </w:rPr>
        <w:t xml:space="preserve"> </w:t>
      </w:r>
      <w:r w:rsidRPr="00633CFF">
        <w:rPr>
          <w:rFonts w:cs="David" w:hint="eastAsia"/>
          <w:sz w:val="28"/>
          <w:szCs w:val="28"/>
          <w:rtl/>
        </w:rPr>
        <w:t>לידי</w:t>
      </w:r>
      <w:r w:rsidRPr="00633CFF">
        <w:rPr>
          <w:rFonts w:cs="David"/>
          <w:sz w:val="28"/>
          <w:szCs w:val="28"/>
          <w:rtl/>
        </w:rPr>
        <w:t xml:space="preserve"> </w:t>
      </w:r>
      <w:r w:rsidRPr="00633CFF">
        <w:rPr>
          <w:rFonts w:cs="David" w:hint="eastAsia"/>
          <w:sz w:val="28"/>
          <w:szCs w:val="28"/>
          <w:rtl/>
        </w:rPr>
        <w:t>רו</w:t>
      </w:r>
      <w:r w:rsidRPr="00633CFF">
        <w:rPr>
          <w:rFonts w:cs="David"/>
          <w:sz w:val="28"/>
          <w:szCs w:val="28"/>
          <w:rtl/>
        </w:rPr>
        <w:t>"</w:t>
      </w:r>
      <w:r w:rsidRPr="00633CFF">
        <w:rPr>
          <w:rFonts w:cs="David" w:hint="eastAsia"/>
          <w:sz w:val="28"/>
          <w:szCs w:val="28"/>
          <w:rtl/>
        </w:rPr>
        <w:t>ח</w:t>
      </w:r>
      <w:r w:rsidRPr="00633CFF">
        <w:rPr>
          <w:rFonts w:cs="David"/>
          <w:sz w:val="28"/>
          <w:szCs w:val="28"/>
          <w:rtl/>
        </w:rPr>
        <w:t xml:space="preserve"> </w:t>
      </w:r>
      <w:r w:rsidRPr="00633CFF">
        <w:rPr>
          <w:rFonts w:cs="David" w:hint="eastAsia"/>
          <w:sz w:val="28"/>
          <w:szCs w:val="28"/>
          <w:rtl/>
        </w:rPr>
        <w:t>חיצוני</w:t>
      </w:r>
      <w:r w:rsidRPr="00633CFF">
        <w:rPr>
          <w:rFonts w:cs="David"/>
          <w:sz w:val="28"/>
          <w:szCs w:val="28"/>
          <w:rtl/>
        </w:rPr>
        <w:t xml:space="preserve"> </w:t>
      </w:r>
      <w:r w:rsidRPr="00633CFF">
        <w:rPr>
          <w:rFonts w:cs="David" w:hint="eastAsia"/>
          <w:sz w:val="28"/>
          <w:szCs w:val="28"/>
          <w:rtl/>
        </w:rPr>
        <w:t>ובלתי</w:t>
      </w:r>
      <w:r w:rsidRPr="00633CFF">
        <w:rPr>
          <w:rFonts w:cs="David"/>
          <w:sz w:val="28"/>
          <w:szCs w:val="28"/>
          <w:rtl/>
        </w:rPr>
        <w:t xml:space="preserve"> </w:t>
      </w:r>
      <w:r w:rsidRPr="00633CFF">
        <w:rPr>
          <w:rFonts w:cs="David" w:hint="eastAsia"/>
          <w:sz w:val="28"/>
          <w:szCs w:val="28"/>
          <w:rtl/>
        </w:rPr>
        <w:t>תלוי</w:t>
      </w:r>
      <w:r w:rsidRPr="00633CFF">
        <w:rPr>
          <w:rFonts w:cs="David"/>
          <w:sz w:val="28"/>
          <w:szCs w:val="28"/>
          <w:rtl/>
        </w:rPr>
        <w:t xml:space="preserve"> </w:t>
      </w:r>
      <w:r w:rsidRPr="00633CFF">
        <w:rPr>
          <w:rFonts w:cs="David" w:hint="eastAsia"/>
          <w:sz w:val="28"/>
          <w:szCs w:val="28"/>
          <w:rtl/>
        </w:rPr>
        <w:t>והכרעתו</w:t>
      </w:r>
      <w:r w:rsidRPr="00633CFF">
        <w:rPr>
          <w:rFonts w:cs="David"/>
          <w:sz w:val="28"/>
          <w:szCs w:val="28"/>
          <w:rtl/>
        </w:rPr>
        <w:t xml:space="preserve"> </w:t>
      </w:r>
      <w:r w:rsidRPr="00633CFF">
        <w:rPr>
          <w:rFonts w:cs="David" w:hint="eastAsia"/>
          <w:sz w:val="28"/>
          <w:szCs w:val="28"/>
          <w:rtl/>
        </w:rPr>
        <w:t>בעניין</w:t>
      </w:r>
      <w:r w:rsidRPr="00633CFF">
        <w:rPr>
          <w:rFonts w:cs="David"/>
          <w:sz w:val="28"/>
          <w:szCs w:val="28"/>
          <w:rtl/>
        </w:rPr>
        <w:t xml:space="preserve"> </w:t>
      </w:r>
      <w:r w:rsidRPr="00633CFF">
        <w:rPr>
          <w:rFonts w:cs="David" w:hint="eastAsia"/>
          <w:sz w:val="28"/>
          <w:szCs w:val="28"/>
          <w:rtl/>
        </w:rPr>
        <w:t>תהיה</w:t>
      </w:r>
      <w:r w:rsidRPr="00633CFF">
        <w:rPr>
          <w:rFonts w:cs="David"/>
          <w:sz w:val="28"/>
          <w:szCs w:val="28"/>
          <w:rtl/>
        </w:rPr>
        <w:t xml:space="preserve"> </w:t>
      </w:r>
      <w:r w:rsidRPr="00633CFF">
        <w:rPr>
          <w:rFonts w:cs="David" w:hint="eastAsia"/>
          <w:sz w:val="28"/>
          <w:szCs w:val="28"/>
          <w:rtl/>
        </w:rPr>
        <w:t>סופית</w:t>
      </w:r>
      <w:r w:rsidRPr="00633CFF">
        <w:rPr>
          <w:rFonts w:cs="David"/>
          <w:sz w:val="28"/>
          <w:szCs w:val="28"/>
          <w:rtl/>
        </w:rPr>
        <w:t xml:space="preserve"> </w:t>
      </w:r>
      <w:r w:rsidRPr="00633CFF">
        <w:rPr>
          <w:rFonts w:cs="David" w:hint="eastAsia"/>
          <w:sz w:val="28"/>
          <w:szCs w:val="28"/>
          <w:rtl/>
        </w:rPr>
        <w:t>ומכרעת</w:t>
      </w:r>
      <w:r w:rsidRPr="00633CFF">
        <w:rPr>
          <w:rFonts w:cs="David"/>
          <w:sz w:val="28"/>
          <w:szCs w:val="28"/>
          <w:rtl/>
        </w:rPr>
        <w:t>.</w:t>
      </w:r>
    </w:p>
    <w:p w:rsidR="005C1978" w:rsidRDefault="005C1978" w:rsidP="005C1978">
      <w:pPr>
        <w:spacing w:line="240" w:lineRule="auto"/>
        <w:rPr>
          <w:rFonts w:cs="David"/>
          <w:b/>
          <w:bCs/>
          <w:sz w:val="28"/>
          <w:szCs w:val="28"/>
          <w:u w:val="single"/>
          <w:rtl/>
        </w:rPr>
      </w:pPr>
      <w:r>
        <w:rPr>
          <w:rFonts w:cs="David" w:hint="cs"/>
          <w:b/>
          <w:bCs/>
          <w:sz w:val="28"/>
          <w:szCs w:val="28"/>
          <w:u w:val="single"/>
          <w:rtl/>
        </w:rPr>
        <w:t>תשובה</w:t>
      </w:r>
      <w:r w:rsidRPr="00D8621D">
        <w:rPr>
          <w:rFonts w:cs="David" w:hint="cs"/>
          <w:b/>
          <w:bCs/>
          <w:color w:val="1F497D" w:themeColor="text2"/>
          <w:sz w:val="28"/>
          <w:szCs w:val="28"/>
          <w:rtl/>
        </w:rPr>
        <w:t xml:space="preserve"> </w:t>
      </w:r>
    </w:p>
    <w:p w:rsidR="005C1978" w:rsidRPr="00FA595A" w:rsidRDefault="005C1978" w:rsidP="005C1978">
      <w:pPr>
        <w:spacing w:line="240" w:lineRule="auto"/>
        <w:rPr>
          <w:rFonts w:cs="David"/>
          <w:sz w:val="28"/>
          <w:szCs w:val="28"/>
          <w:rtl/>
        </w:rPr>
      </w:pPr>
      <w:r w:rsidRPr="00FA595A">
        <w:rPr>
          <w:rFonts w:cs="David" w:hint="cs"/>
          <w:sz w:val="28"/>
          <w:szCs w:val="28"/>
          <w:rtl/>
        </w:rPr>
        <w:t xml:space="preserve">נוסח הסעיף יוותר על כנו. </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42</w:t>
      </w:r>
    </w:p>
    <w:p w:rsidR="005C1978" w:rsidRPr="00953A45" w:rsidRDefault="005C1978" w:rsidP="005C1978">
      <w:pPr>
        <w:spacing w:line="240" w:lineRule="auto"/>
        <w:rPr>
          <w:rFonts w:cs="David"/>
          <w:sz w:val="28"/>
          <w:szCs w:val="28"/>
          <w:u w:val="single"/>
        </w:rPr>
      </w:pPr>
      <w:r>
        <w:rPr>
          <w:rFonts w:cs="David" w:hint="cs"/>
          <w:sz w:val="28"/>
          <w:szCs w:val="28"/>
          <w:u w:val="single"/>
          <w:rtl/>
        </w:rPr>
        <w:t>נספח ט' למכרז, סעיף 15</w:t>
      </w:r>
    </w:p>
    <w:p w:rsidR="005C1978" w:rsidRPr="00633CFF" w:rsidRDefault="005C1978" w:rsidP="005C1978">
      <w:pPr>
        <w:spacing w:line="240" w:lineRule="auto"/>
        <w:rPr>
          <w:rFonts w:cs="David"/>
          <w:sz w:val="28"/>
          <w:szCs w:val="28"/>
        </w:rPr>
      </w:pPr>
      <w:r w:rsidRPr="00633CFF">
        <w:rPr>
          <w:rFonts w:cs="David"/>
          <w:sz w:val="28"/>
          <w:szCs w:val="28"/>
          <w:rtl/>
        </w:rPr>
        <w:t xml:space="preserve">(1) ,  </w:t>
      </w: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לקבוע</w:t>
      </w:r>
      <w:r w:rsidRPr="00633CFF">
        <w:rPr>
          <w:rFonts w:cs="David"/>
          <w:sz w:val="28"/>
          <w:szCs w:val="28"/>
          <w:rtl/>
        </w:rPr>
        <w:t xml:space="preserve"> </w:t>
      </w:r>
      <w:r w:rsidRPr="00633CFF">
        <w:rPr>
          <w:rFonts w:cs="David" w:hint="eastAsia"/>
          <w:sz w:val="28"/>
          <w:szCs w:val="28"/>
          <w:rtl/>
        </w:rPr>
        <w:t>ולהבהיר</w:t>
      </w:r>
      <w:r w:rsidRPr="00633CFF">
        <w:rPr>
          <w:rFonts w:cs="David"/>
          <w:sz w:val="28"/>
          <w:szCs w:val="28"/>
          <w:rtl/>
        </w:rPr>
        <w:t xml:space="preserve">, </w:t>
      </w:r>
      <w:r w:rsidRPr="00633CFF">
        <w:rPr>
          <w:rFonts w:cs="David" w:hint="eastAsia"/>
          <w:sz w:val="28"/>
          <w:szCs w:val="28"/>
          <w:rtl/>
        </w:rPr>
        <w:t>כי</w:t>
      </w:r>
      <w:r w:rsidRPr="00633CFF">
        <w:rPr>
          <w:rFonts w:cs="David"/>
          <w:sz w:val="28"/>
          <w:szCs w:val="28"/>
          <w:rtl/>
        </w:rPr>
        <w:t xml:space="preserve"> </w:t>
      </w:r>
      <w:r w:rsidRPr="00633CFF">
        <w:rPr>
          <w:rFonts w:cs="David" w:hint="eastAsia"/>
          <w:sz w:val="28"/>
          <w:szCs w:val="28"/>
          <w:rtl/>
        </w:rPr>
        <w:t>כל</w:t>
      </w:r>
      <w:r w:rsidRPr="00633CFF">
        <w:rPr>
          <w:rFonts w:cs="David"/>
          <w:sz w:val="28"/>
          <w:szCs w:val="28"/>
          <w:rtl/>
        </w:rPr>
        <w:t xml:space="preserve"> </w:t>
      </w:r>
      <w:r w:rsidRPr="00633CFF">
        <w:rPr>
          <w:rFonts w:cs="David" w:hint="eastAsia"/>
          <w:sz w:val="28"/>
          <w:szCs w:val="28"/>
          <w:rtl/>
        </w:rPr>
        <w:t>צד</w:t>
      </w:r>
      <w:r w:rsidRPr="00633CFF">
        <w:rPr>
          <w:rFonts w:cs="David"/>
          <w:sz w:val="28"/>
          <w:szCs w:val="28"/>
          <w:rtl/>
        </w:rPr>
        <w:t xml:space="preserve"> </w:t>
      </w:r>
      <w:r w:rsidRPr="00633CFF">
        <w:rPr>
          <w:rFonts w:cs="David" w:hint="eastAsia"/>
          <w:sz w:val="28"/>
          <w:szCs w:val="28"/>
          <w:rtl/>
        </w:rPr>
        <w:t>יישא</w:t>
      </w:r>
      <w:r w:rsidRPr="00633CFF">
        <w:rPr>
          <w:rFonts w:cs="David"/>
          <w:sz w:val="28"/>
          <w:szCs w:val="28"/>
          <w:rtl/>
        </w:rPr>
        <w:t xml:space="preserve"> </w:t>
      </w:r>
      <w:r w:rsidRPr="00633CFF">
        <w:rPr>
          <w:rFonts w:cs="David" w:hint="eastAsia"/>
          <w:sz w:val="28"/>
          <w:szCs w:val="28"/>
          <w:rtl/>
        </w:rPr>
        <w:t>באחריות</w:t>
      </w:r>
      <w:r w:rsidRPr="00633CFF">
        <w:rPr>
          <w:rFonts w:cs="David"/>
          <w:sz w:val="28"/>
          <w:szCs w:val="28"/>
          <w:rtl/>
        </w:rPr>
        <w:t xml:space="preserve"> </w:t>
      </w:r>
      <w:r w:rsidRPr="00633CFF">
        <w:rPr>
          <w:rFonts w:cs="David" w:hint="eastAsia"/>
          <w:sz w:val="28"/>
          <w:szCs w:val="28"/>
          <w:rtl/>
        </w:rPr>
        <w:t>החלה</w:t>
      </w:r>
      <w:r w:rsidRPr="00633CFF">
        <w:rPr>
          <w:rFonts w:cs="David"/>
          <w:sz w:val="28"/>
          <w:szCs w:val="28"/>
          <w:rtl/>
        </w:rPr>
        <w:t xml:space="preserve"> </w:t>
      </w:r>
      <w:r w:rsidRPr="00633CFF">
        <w:rPr>
          <w:rFonts w:cs="David" w:hint="eastAsia"/>
          <w:sz w:val="28"/>
          <w:szCs w:val="28"/>
          <w:rtl/>
        </w:rPr>
        <w:t>עליו</w:t>
      </w:r>
      <w:r w:rsidRPr="00633CFF">
        <w:rPr>
          <w:rFonts w:cs="David"/>
          <w:sz w:val="28"/>
          <w:szCs w:val="28"/>
          <w:rtl/>
        </w:rPr>
        <w:t xml:space="preserve"> </w:t>
      </w:r>
      <w:r w:rsidRPr="00633CFF">
        <w:rPr>
          <w:rFonts w:cs="David" w:hint="eastAsia"/>
          <w:sz w:val="28"/>
          <w:szCs w:val="28"/>
          <w:rtl/>
        </w:rPr>
        <w:t>על</w:t>
      </w:r>
      <w:r w:rsidRPr="00633CFF">
        <w:rPr>
          <w:rFonts w:cs="David"/>
          <w:sz w:val="28"/>
          <w:szCs w:val="28"/>
          <w:rtl/>
        </w:rPr>
        <w:t xml:space="preserve"> </w:t>
      </w:r>
      <w:r w:rsidRPr="00633CFF">
        <w:rPr>
          <w:rFonts w:cs="David" w:hint="eastAsia"/>
          <w:sz w:val="28"/>
          <w:szCs w:val="28"/>
          <w:rtl/>
        </w:rPr>
        <w:t>פי</w:t>
      </w:r>
      <w:r w:rsidRPr="00633CFF">
        <w:rPr>
          <w:rFonts w:cs="David"/>
          <w:sz w:val="28"/>
          <w:szCs w:val="28"/>
          <w:rtl/>
        </w:rPr>
        <w:t xml:space="preserve"> </w:t>
      </w:r>
      <w:r w:rsidRPr="00633CFF">
        <w:rPr>
          <w:rFonts w:cs="David" w:hint="eastAsia"/>
          <w:sz w:val="28"/>
          <w:szCs w:val="28"/>
          <w:rtl/>
        </w:rPr>
        <w:t>דין</w:t>
      </w:r>
      <w:r w:rsidRPr="00633CFF">
        <w:rPr>
          <w:rFonts w:cs="David"/>
          <w:sz w:val="28"/>
          <w:szCs w:val="28"/>
          <w:rtl/>
        </w:rPr>
        <w:t xml:space="preserve">). </w:t>
      </w:r>
      <w:r w:rsidRPr="00633CFF">
        <w:rPr>
          <w:rFonts w:cs="David" w:hint="eastAsia"/>
          <w:sz w:val="28"/>
          <w:szCs w:val="28"/>
          <w:rtl/>
        </w:rPr>
        <w:t>בהיותו</w:t>
      </w:r>
      <w:r w:rsidRPr="00633CFF">
        <w:rPr>
          <w:rFonts w:cs="David"/>
          <w:sz w:val="28"/>
          <w:szCs w:val="28"/>
          <w:rtl/>
        </w:rPr>
        <w:t xml:space="preserve"> </w:t>
      </w:r>
      <w:r w:rsidRPr="00633CFF">
        <w:rPr>
          <w:rFonts w:cs="David" w:hint="eastAsia"/>
          <w:sz w:val="28"/>
          <w:szCs w:val="28"/>
          <w:rtl/>
        </w:rPr>
        <w:t>של</w:t>
      </w:r>
      <w:r w:rsidRPr="00633CFF">
        <w:rPr>
          <w:rFonts w:cs="David"/>
          <w:sz w:val="28"/>
          <w:szCs w:val="28"/>
          <w:rtl/>
        </w:rPr>
        <w:t xml:space="preserve"> </w:t>
      </w:r>
      <w:r w:rsidRPr="00633CFF">
        <w:rPr>
          <w:rFonts w:cs="David" w:hint="eastAsia"/>
          <w:sz w:val="28"/>
          <w:szCs w:val="28"/>
          <w:rtl/>
        </w:rPr>
        <w:t>המציע</w:t>
      </w:r>
      <w:r w:rsidRPr="00633CFF">
        <w:rPr>
          <w:rFonts w:cs="David"/>
          <w:sz w:val="28"/>
          <w:szCs w:val="28"/>
          <w:rtl/>
        </w:rPr>
        <w:t xml:space="preserve"> </w:t>
      </w:r>
      <w:r w:rsidRPr="00633CFF">
        <w:rPr>
          <w:rFonts w:cs="David" w:hint="eastAsia"/>
          <w:sz w:val="28"/>
          <w:szCs w:val="28"/>
          <w:rtl/>
        </w:rPr>
        <w:t>כפוף</w:t>
      </w:r>
      <w:r w:rsidRPr="00633CFF">
        <w:rPr>
          <w:rFonts w:cs="David"/>
          <w:sz w:val="28"/>
          <w:szCs w:val="28"/>
          <w:rtl/>
        </w:rPr>
        <w:t xml:space="preserve"> </w:t>
      </w:r>
      <w:r w:rsidRPr="00633CFF">
        <w:rPr>
          <w:rFonts w:cs="David" w:hint="eastAsia"/>
          <w:sz w:val="28"/>
          <w:szCs w:val="28"/>
          <w:rtl/>
        </w:rPr>
        <w:t>להוראות</w:t>
      </w:r>
      <w:r w:rsidRPr="00633CFF">
        <w:rPr>
          <w:rFonts w:cs="David"/>
          <w:sz w:val="28"/>
          <w:szCs w:val="28"/>
          <w:rtl/>
        </w:rPr>
        <w:t xml:space="preserve"> </w:t>
      </w:r>
      <w:r w:rsidRPr="00633CFF">
        <w:rPr>
          <w:rFonts w:cs="David" w:hint="eastAsia"/>
          <w:sz w:val="28"/>
          <w:szCs w:val="28"/>
          <w:rtl/>
        </w:rPr>
        <w:t>והנחיות</w:t>
      </w:r>
      <w:r w:rsidRPr="00633CFF">
        <w:rPr>
          <w:rFonts w:cs="David"/>
          <w:sz w:val="28"/>
          <w:szCs w:val="28"/>
          <w:rtl/>
        </w:rPr>
        <w:t xml:space="preserve"> </w:t>
      </w:r>
      <w:r w:rsidRPr="00633CFF">
        <w:rPr>
          <w:rFonts w:cs="David" w:hint="eastAsia"/>
          <w:sz w:val="28"/>
          <w:szCs w:val="28"/>
          <w:rtl/>
        </w:rPr>
        <w:t>סבירות</w:t>
      </w:r>
      <w:r w:rsidRPr="00633CFF">
        <w:rPr>
          <w:rFonts w:cs="David"/>
          <w:sz w:val="28"/>
          <w:szCs w:val="28"/>
          <w:rtl/>
        </w:rPr>
        <w:t xml:space="preserve"> </w:t>
      </w:r>
      <w:r w:rsidRPr="00633CFF">
        <w:rPr>
          <w:rFonts w:cs="David" w:hint="eastAsia"/>
          <w:sz w:val="28"/>
          <w:szCs w:val="28"/>
          <w:rtl/>
        </w:rPr>
        <w:t>של</w:t>
      </w:r>
      <w:r w:rsidRPr="00633CFF">
        <w:rPr>
          <w:rFonts w:cs="David"/>
          <w:sz w:val="28"/>
          <w:szCs w:val="28"/>
          <w:rtl/>
        </w:rPr>
        <w:t xml:space="preserve"> </w:t>
      </w:r>
      <w:r w:rsidRPr="00633CFF">
        <w:rPr>
          <w:rFonts w:cs="David" w:hint="eastAsia"/>
          <w:sz w:val="28"/>
          <w:szCs w:val="28"/>
          <w:rtl/>
        </w:rPr>
        <w:t>המשרד</w:t>
      </w:r>
      <w:r w:rsidRPr="00633CFF">
        <w:rPr>
          <w:rFonts w:cs="David"/>
          <w:sz w:val="28"/>
          <w:szCs w:val="28"/>
          <w:rtl/>
        </w:rPr>
        <w:t xml:space="preserve"> </w:t>
      </w:r>
      <w:r w:rsidRPr="00633CFF">
        <w:rPr>
          <w:rFonts w:cs="David" w:hint="eastAsia"/>
          <w:sz w:val="28"/>
          <w:szCs w:val="28"/>
          <w:rtl/>
        </w:rPr>
        <w:t>שאם</w:t>
      </w:r>
      <w:r w:rsidRPr="00633CFF">
        <w:rPr>
          <w:rFonts w:cs="David"/>
          <w:sz w:val="28"/>
          <w:szCs w:val="28"/>
          <w:rtl/>
        </w:rPr>
        <w:t xml:space="preserve"> </w:t>
      </w:r>
      <w:r w:rsidRPr="00633CFF">
        <w:rPr>
          <w:rFonts w:cs="David" w:hint="eastAsia"/>
          <w:sz w:val="28"/>
          <w:szCs w:val="28"/>
          <w:rtl/>
        </w:rPr>
        <w:t>וככל</w:t>
      </w:r>
      <w:r w:rsidRPr="00633CFF">
        <w:rPr>
          <w:rFonts w:cs="David"/>
          <w:sz w:val="28"/>
          <w:szCs w:val="28"/>
          <w:rtl/>
        </w:rPr>
        <w:t xml:space="preserve"> </w:t>
      </w:r>
      <w:r w:rsidRPr="00633CFF">
        <w:rPr>
          <w:rFonts w:cs="David" w:hint="eastAsia"/>
          <w:sz w:val="28"/>
          <w:szCs w:val="28"/>
          <w:rtl/>
        </w:rPr>
        <w:t>שיגרמו</w:t>
      </w:r>
      <w:r w:rsidRPr="00633CFF">
        <w:rPr>
          <w:rFonts w:cs="David"/>
          <w:sz w:val="28"/>
          <w:szCs w:val="28"/>
          <w:rtl/>
        </w:rPr>
        <w:t xml:space="preserve"> </w:t>
      </w:r>
      <w:r w:rsidRPr="00633CFF">
        <w:rPr>
          <w:rFonts w:cs="David" w:hint="eastAsia"/>
          <w:sz w:val="28"/>
          <w:szCs w:val="28"/>
          <w:rtl/>
        </w:rPr>
        <w:t>נזק</w:t>
      </w:r>
      <w:r w:rsidRPr="00633CFF">
        <w:rPr>
          <w:rFonts w:cs="David"/>
          <w:sz w:val="28"/>
          <w:szCs w:val="28"/>
          <w:rtl/>
        </w:rPr>
        <w:t xml:space="preserve"> </w:t>
      </w:r>
      <w:r w:rsidRPr="00633CFF">
        <w:rPr>
          <w:rFonts w:cs="David" w:hint="eastAsia"/>
          <w:sz w:val="28"/>
          <w:szCs w:val="28"/>
          <w:rtl/>
        </w:rPr>
        <w:t>או</w:t>
      </w:r>
      <w:r w:rsidRPr="00633CFF">
        <w:rPr>
          <w:rFonts w:cs="David"/>
          <w:sz w:val="28"/>
          <w:szCs w:val="28"/>
          <w:rtl/>
        </w:rPr>
        <w:t xml:space="preserve"> </w:t>
      </w:r>
      <w:r w:rsidRPr="00633CFF">
        <w:rPr>
          <w:rFonts w:cs="David" w:hint="eastAsia"/>
          <w:sz w:val="28"/>
          <w:szCs w:val="28"/>
          <w:rtl/>
        </w:rPr>
        <w:t>יהיו</w:t>
      </w:r>
      <w:r w:rsidRPr="00633CFF">
        <w:rPr>
          <w:rFonts w:cs="David"/>
          <w:sz w:val="28"/>
          <w:szCs w:val="28"/>
          <w:rtl/>
        </w:rPr>
        <w:t xml:space="preserve"> </w:t>
      </w:r>
      <w:r w:rsidRPr="00633CFF">
        <w:rPr>
          <w:rFonts w:cs="David" w:hint="eastAsia"/>
          <w:sz w:val="28"/>
          <w:szCs w:val="28"/>
          <w:rtl/>
        </w:rPr>
        <w:t>מנוגדות</w:t>
      </w:r>
      <w:r w:rsidRPr="00633CFF">
        <w:rPr>
          <w:rFonts w:cs="David"/>
          <w:sz w:val="28"/>
          <w:szCs w:val="28"/>
          <w:rtl/>
        </w:rPr>
        <w:t xml:space="preserve"> </w:t>
      </w:r>
      <w:r w:rsidRPr="00633CFF">
        <w:rPr>
          <w:rFonts w:cs="David" w:hint="eastAsia"/>
          <w:sz w:val="28"/>
          <w:szCs w:val="28"/>
          <w:rtl/>
        </w:rPr>
        <w:t>לדין</w:t>
      </w:r>
      <w:r w:rsidRPr="00633CFF">
        <w:rPr>
          <w:rFonts w:cs="David"/>
          <w:sz w:val="28"/>
          <w:szCs w:val="28"/>
          <w:rtl/>
        </w:rPr>
        <w:t xml:space="preserve">, </w:t>
      </w:r>
      <w:r w:rsidRPr="00633CFF">
        <w:rPr>
          <w:rFonts w:cs="David" w:hint="eastAsia"/>
          <w:sz w:val="28"/>
          <w:szCs w:val="28"/>
          <w:rtl/>
        </w:rPr>
        <w:t>לא</w:t>
      </w:r>
      <w:r w:rsidRPr="00633CFF">
        <w:rPr>
          <w:rFonts w:cs="David"/>
          <w:sz w:val="28"/>
          <w:szCs w:val="28"/>
          <w:rtl/>
        </w:rPr>
        <w:t xml:space="preserve"> </w:t>
      </w:r>
      <w:r w:rsidRPr="00633CFF">
        <w:rPr>
          <w:rFonts w:cs="David" w:hint="eastAsia"/>
          <w:sz w:val="28"/>
          <w:szCs w:val="28"/>
          <w:rtl/>
        </w:rPr>
        <w:t>ראוי</w:t>
      </w:r>
      <w:r w:rsidRPr="00633CFF">
        <w:rPr>
          <w:rFonts w:cs="David"/>
          <w:sz w:val="28"/>
          <w:szCs w:val="28"/>
          <w:rtl/>
        </w:rPr>
        <w:t xml:space="preserve"> </w:t>
      </w:r>
      <w:r w:rsidRPr="00633CFF">
        <w:rPr>
          <w:rFonts w:cs="David" w:hint="eastAsia"/>
          <w:sz w:val="28"/>
          <w:szCs w:val="28"/>
          <w:rtl/>
        </w:rPr>
        <w:t>והגיוני</w:t>
      </w:r>
      <w:r w:rsidRPr="00633CFF">
        <w:rPr>
          <w:rFonts w:cs="David"/>
          <w:sz w:val="28"/>
          <w:szCs w:val="28"/>
          <w:rtl/>
        </w:rPr>
        <w:t xml:space="preserve"> </w:t>
      </w:r>
      <w:r w:rsidRPr="00633CFF">
        <w:rPr>
          <w:rFonts w:cs="David" w:hint="eastAsia"/>
          <w:sz w:val="28"/>
          <w:szCs w:val="28"/>
          <w:rtl/>
        </w:rPr>
        <w:t>כי</w:t>
      </w:r>
      <w:r w:rsidRPr="00633CFF">
        <w:rPr>
          <w:rFonts w:cs="David"/>
          <w:sz w:val="28"/>
          <w:szCs w:val="28"/>
          <w:rtl/>
        </w:rPr>
        <w:t xml:space="preserve"> </w:t>
      </w:r>
      <w:r w:rsidRPr="00633CFF">
        <w:rPr>
          <w:rFonts w:cs="David" w:hint="eastAsia"/>
          <w:sz w:val="28"/>
          <w:szCs w:val="28"/>
          <w:rtl/>
        </w:rPr>
        <w:t>האחריות</w:t>
      </w:r>
      <w:r w:rsidRPr="00633CFF">
        <w:rPr>
          <w:rFonts w:cs="David"/>
          <w:sz w:val="28"/>
          <w:szCs w:val="28"/>
          <w:rtl/>
        </w:rPr>
        <w:t xml:space="preserve"> </w:t>
      </w:r>
      <w:r w:rsidRPr="00633CFF">
        <w:rPr>
          <w:rFonts w:cs="David" w:hint="eastAsia"/>
          <w:sz w:val="28"/>
          <w:szCs w:val="28"/>
          <w:rtl/>
        </w:rPr>
        <w:t>בגינם</w:t>
      </w:r>
      <w:r w:rsidRPr="00633CFF">
        <w:rPr>
          <w:rFonts w:cs="David"/>
          <w:sz w:val="28"/>
          <w:szCs w:val="28"/>
          <w:rtl/>
        </w:rPr>
        <w:t xml:space="preserve"> </w:t>
      </w:r>
      <w:r w:rsidRPr="00633CFF">
        <w:rPr>
          <w:rFonts w:cs="David" w:hint="eastAsia"/>
          <w:sz w:val="28"/>
          <w:szCs w:val="28"/>
          <w:rtl/>
        </w:rPr>
        <w:t>תוטל</w:t>
      </w:r>
      <w:r w:rsidRPr="00633CFF">
        <w:rPr>
          <w:rFonts w:cs="David"/>
          <w:sz w:val="28"/>
          <w:szCs w:val="28"/>
          <w:rtl/>
        </w:rPr>
        <w:t xml:space="preserve"> </w:t>
      </w:r>
      <w:r w:rsidRPr="00633CFF">
        <w:rPr>
          <w:rFonts w:cs="David" w:hint="eastAsia"/>
          <w:sz w:val="28"/>
          <w:szCs w:val="28"/>
          <w:rtl/>
        </w:rPr>
        <w:t>על</w:t>
      </w:r>
      <w:r w:rsidRPr="00633CFF">
        <w:rPr>
          <w:rFonts w:cs="David"/>
          <w:sz w:val="28"/>
          <w:szCs w:val="28"/>
          <w:rtl/>
        </w:rPr>
        <w:t xml:space="preserve"> </w:t>
      </w:r>
      <w:r w:rsidRPr="00633CFF">
        <w:rPr>
          <w:rFonts w:cs="David" w:hint="eastAsia"/>
          <w:sz w:val="28"/>
          <w:szCs w:val="28"/>
          <w:rtl/>
        </w:rPr>
        <w:t>המציע</w:t>
      </w:r>
      <w:r w:rsidRPr="00633CFF">
        <w:rPr>
          <w:rFonts w:cs="David"/>
          <w:sz w:val="28"/>
          <w:szCs w:val="28"/>
          <w:rtl/>
        </w:rPr>
        <w:t xml:space="preserve">. </w:t>
      </w:r>
      <w:r w:rsidRPr="00633CFF">
        <w:rPr>
          <w:rFonts w:cs="David" w:hint="eastAsia"/>
          <w:sz w:val="28"/>
          <w:szCs w:val="28"/>
          <w:rtl/>
        </w:rPr>
        <w:t>משכך</w:t>
      </w:r>
      <w:r w:rsidRPr="00633CFF">
        <w:rPr>
          <w:rFonts w:cs="David"/>
          <w:sz w:val="28"/>
          <w:szCs w:val="28"/>
          <w:rtl/>
        </w:rPr>
        <w:t xml:space="preserve"> </w:t>
      </w:r>
      <w:r w:rsidRPr="00633CFF">
        <w:rPr>
          <w:rFonts w:cs="David" w:hint="eastAsia"/>
          <w:sz w:val="28"/>
          <w:szCs w:val="28"/>
          <w:rtl/>
        </w:rPr>
        <w:t>המציע</w:t>
      </w:r>
      <w:r w:rsidRPr="00633CFF">
        <w:rPr>
          <w:rFonts w:cs="David"/>
          <w:sz w:val="28"/>
          <w:szCs w:val="28"/>
          <w:rtl/>
        </w:rPr>
        <w:t xml:space="preserve"> </w:t>
      </w:r>
      <w:r w:rsidRPr="00633CFF">
        <w:rPr>
          <w:rFonts w:cs="David" w:hint="eastAsia"/>
          <w:sz w:val="28"/>
          <w:szCs w:val="28"/>
          <w:rtl/>
        </w:rPr>
        <w:t>לא</w:t>
      </w:r>
      <w:r w:rsidRPr="00633CFF">
        <w:rPr>
          <w:rFonts w:cs="David"/>
          <w:sz w:val="28"/>
          <w:szCs w:val="28"/>
          <w:rtl/>
        </w:rPr>
        <w:t xml:space="preserve"> </w:t>
      </w:r>
      <w:r w:rsidRPr="00633CFF">
        <w:rPr>
          <w:rFonts w:cs="David" w:hint="eastAsia"/>
          <w:sz w:val="28"/>
          <w:szCs w:val="28"/>
          <w:rtl/>
        </w:rPr>
        <w:t>יהיה</w:t>
      </w:r>
      <w:r w:rsidRPr="00633CFF">
        <w:rPr>
          <w:rFonts w:cs="David"/>
          <w:sz w:val="28"/>
          <w:szCs w:val="28"/>
          <w:rtl/>
        </w:rPr>
        <w:t xml:space="preserve"> </w:t>
      </w:r>
      <w:r w:rsidRPr="00633CFF">
        <w:rPr>
          <w:rFonts w:cs="David" w:hint="eastAsia"/>
          <w:sz w:val="28"/>
          <w:szCs w:val="28"/>
          <w:rtl/>
        </w:rPr>
        <w:t>אחראי</w:t>
      </w:r>
      <w:r w:rsidRPr="00633CFF">
        <w:rPr>
          <w:rFonts w:cs="David"/>
          <w:sz w:val="28"/>
          <w:szCs w:val="28"/>
          <w:rtl/>
        </w:rPr>
        <w:t xml:space="preserve"> </w:t>
      </w:r>
      <w:r w:rsidRPr="00633CFF">
        <w:rPr>
          <w:rFonts w:cs="David" w:hint="eastAsia"/>
          <w:sz w:val="28"/>
          <w:szCs w:val="28"/>
          <w:rtl/>
        </w:rPr>
        <w:t>לנזק</w:t>
      </w:r>
      <w:r w:rsidRPr="00633CFF">
        <w:rPr>
          <w:rFonts w:cs="David"/>
          <w:sz w:val="28"/>
          <w:szCs w:val="28"/>
          <w:rtl/>
        </w:rPr>
        <w:t xml:space="preserve"> </w:t>
      </w:r>
      <w:r w:rsidRPr="00633CFF">
        <w:rPr>
          <w:rFonts w:cs="David" w:hint="eastAsia"/>
          <w:sz w:val="28"/>
          <w:szCs w:val="28"/>
          <w:rtl/>
        </w:rPr>
        <w:t>שלא</w:t>
      </w:r>
      <w:r w:rsidRPr="00633CFF">
        <w:rPr>
          <w:rFonts w:cs="David"/>
          <w:sz w:val="28"/>
          <w:szCs w:val="28"/>
          <w:rtl/>
        </w:rPr>
        <w:t xml:space="preserve"> </w:t>
      </w:r>
      <w:r w:rsidRPr="00633CFF">
        <w:rPr>
          <w:rFonts w:cs="David" w:hint="eastAsia"/>
          <w:sz w:val="28"/>
          <w:szCs w:val="28"/>
          <w:rtl/>
        </w:rPr>
        <w:t>נגרם</w:t>
      </w:r>
      <w:r w:rsidRPr="00633CFF">
        <w:rPr>
          <w:rFonts w:cs="David"/>
          <w:sz w:val="28"/>
          <w:szCs w:val="28"/>
          <w:rtl/>
        </w:rPr>
        <w:t xml:space="preserve"> </w:t>
      </w:r>
      <w:r w:rsidRPr="00633CFF">
        <w:rPr>
          <w:rFonts w:cs="David" w:hint="eastAsia"/>
          <w:sz w:val="28"/>
          <w:szCs w:val="28"/>
          <w:rtl/>
        </w:rPr>
        <w:t>על</w:t>
      </w:r>
      <w:r w:rsidRPr="00633CFF">
        <w:rPr>
          <w:rFonts w:cs="David"/>
          <w:sz w:val="28"/>
          <w:szCs w:val="28"/>
          <w:rtl/>
        </w:rPr>
        <w:t xml:space="preserve"> </w:t>
      </w:r>
      <w:r w:rsidRPr="00633CFF">
        <w:rPr>
          <w:rFonts w:cs="David" w:hint="eastAsia"/>
          <w:sz w:val="28"/>
          <w:szCs w:val="28"/>
          <w:rtl/>
        </w:rPr>
        <w:t>ידו</w:t>
      </w:r>
      <w:r w:rsidRPr="00633CFF">
        <w:rPr>
          <w:rFonts w:cs="David"/>
          <w:sz w:val="28"/>
          <w:szCs w:val="28"/>
          <w:rtl/>
        </w:rPr>
        <w:t xml:space="preserve">, </w:t>
      </w:r>
      <w:r w:rsidRPr="00633CFF">
        <w:rPr>
          <w:rFonts w:cs="David" w:hint="eastAsia"/>
          <w:sz w:val="28"/>
          <w:szCs w:val="28"/>
          <w:rtl/>
        </w:rPr>
        <w:t>או</w:t>
      </w:r>
      <w:r w:rsidRPr="00633CFF">
        <w:rPr>
          <w:rFonts w:cs="David"/>
          <w:sz w:val="28"/>
          <w:szCs w:val="28"/>
          <w:rtl/>
        </w:rPr>
        <w:t xml:space="preserve"> </w:t>
      </w:r>
      <w:r w:rsidRPr="00633CFF">
        <w:rPr>
          <w:rFonts w:cs="David" w:hint="eastAsia"/>
          <w:sz w:val="28"/>
          <w:szCs w:val="28"/>
          <w:rtl/>
        </w:rPr>
        <w:t>שייגרם</w:t>
      </w:r>
      <w:r w:rsidRPr="00633CFF">
        <w:rPr>
          <w:rFonts w:cs="David"/>
          <w:sz w:val="28"/>
          <w:szCs w:val="28"/>
          <w:rtl/>
        </w:rPr>
        <w:t xml:space="preserve"> </w:t>
      </w:r>
      <w:r w:rsidRPr="00633CFF">
        <w:rPr>
          <w:rFonts w:cs="David" w:hint="eastAsia"/>
          <w:sz w:val="28"/>
          <w:szCs w:val="28"/>
          <w:rtl/>
        </w:rPr>
        <w:t>כתוצאה</w:t>
      </w:r>
      <w:r w:rsidRPr="00633CFF">
        <w:rPr>
          <w:rFonts w:cs="David"/>
          <w:sz w:val="28"/>
          <w:szCs w:val="28"/>
          <w:rtl/>
        </w:rPr>
        <w:t xml:space="preserve"> </w:t>
      </w:r>
      <w:r w:rsidRPr="00633CFF">
        <w:rPr>
          <w:rFonts w:cs="David" w:hint="eastAsia"/>
          <w:sz w:val="28"/>
          <w:szCs w:val="28"/>
          <w:rtl/>
        </w:rPr>
        <w:t>מהוראה</w:t>
      </w:r>
      <w:r w:rsidRPr="00633CFF">
        <w:rPr>
          <w:rFonts w:cs="David"/>
          <w:sz w:val="28"/>
          <w:szCs w:val="28"/>
          <w:rtl/>
        </w:rPr>
        <w:t xml:space="preserve"> </w:t>
      </w:r>
      <w:r w:rsidRPr="00633CFF">
        <w:rPr>
          <w:rFonts w:cs="David" w:hint="eastAsia"/>
          <w:sz w:val="28"/>
          <w:szCs w:val="28"/>
          <w:rtl/>
        </w:rPr>
        <w:t>של</w:t>
      </w:r>
      <w:r w:rsidRPr="00633CFF">
        <w:rPr>
          <w:rFonts w:cs="David"/>
          <w:sz w:val="28"/>
          <w:szCs w:val="28"/>
          <w:rtl/>
        </w:rPr>
        <w:t xml:space="preserve"> </w:t>
      </w:r>
      <w:r w:rsidRPr="00633CFF">
        <w:rPr>
          <w:rFonts w:cs="David" w:hint="eastAsia"/>
          <w:sz w:val="28"/>
          <w:szCs w:val="28"/>
          <w:rtl/>
        </w:rPr>
        <w:t>המשרד</w:t>
      </w:r>
      <w:r w:rsidRPr="00633CFF">
        <w:rPr>
          <w:rFonts w:cs="David"/>
          <w:sz w:val="28"/>
          <w:szCs w:val="28"/>
          <w:rtl/>
        </w:rPr>
        <w:t xml:space="preserve">, </w:t>
      </w:r>
      <w:r w:rsidRPr="00633CFF">
        <w:rPr>
          <w:rFonts w:cs="David" w:hint="eastAsia"/>
          <w:sz w:val="28"/>
          <w:szCs w:val="28"/>
          <w:rtl/>
        </w:rPr>
        <w:t>או</w:t>
      </w:r>
      <w:r w:rsidRPr="00633CFF">
        <w:rPr>
          <w:rFonts w:cs="David"/>
          <w:sz w:val="28"/>
          <w:szCs w:val="28"/>
          <w:rtl/>
        </w:rPr>
        <w:t xml:space="preserve"> </w:t>
      </w:r>
      <w:r w:rsidRPr="00633CFF">
        <w:rPr>
          <w:rFonts w:cs="David" w:hint="eastAsia"/>
          <w:sz w:val="28"/>
          <w:szCs w:val="28"/>
          <w:rtl/>
        </w:rPr>
        <w:t>כתוצאה</w:t>
      </w:r>
      <w:r w:rsidRPr="00633CFF">
        <w:rPr>
          <w:rFonts w:cs="David"/>
          <w:sz w:val="28"/>
          <w:szCs w:val="28"/>
          <w:rtl/>
        </w:rPr>
        <w:t xml:space="preserve"> </w:t>
      </w:r>
      <w:r w:rsidRPr="00633CFF">
        <w:rPr>
          <w:rFonts w:cs="David" w:hint="eastAsia"/>
          <w:sz w:val="28"/>
          <w:szCs w:val="28"/>
          <w:rtl/>
        </w:rPr>
        <w:t>מכל</w:t>
      </w:r>
      <w:r w:rsidRPr="00633CFF">
        <w:rPr>
          <w:rFonts w:cs="David"/>
          <w:sz w:val="28"/>
          <w:szCs w:val="28"/>
          <w:rtl/>
        </w:rPr>
        <w:t xml:space="preserve"> </w:t>
      </w:r>
      <w:r w:rsidRPr="00633CFF">
        <w:rPr>
          <w:rFonts w:cs="David" w:hint="eastAsia"/>
          <w:sz w:val="28"/>
          <w:szCs w:val="28"/>
          <w:rtl/>
        </w:rPr>
        <w:t>מעשה</w:t>
      </w:r>
      <w:r w:rsidRPr="00633CFF">
        <w:rPr>
          <w:rFonts w:cs="David"/>
          <w:sz w:val="28"/>
          <w:szCs w:val="28"/>
          <w:rtl/>
        </w:rPr>
        <w:t xml:space="preserve"> </w:t>
      </w:r>
      <w:r w:rsidRPr="00633CFF">
        <w:rPr>
          <w:rFonts w:cs="David" w:hint="eastAsia"/>
          <w:sz w:val="28"/>
          <w:szCs w:val="28"/>
          <w:rtl/>
        </w:rPr>
        <w:t>או</w:t>
      </w:r>
      <w:r w:rsidRPr="00633CFF">
        <w:rPr>
          <w:rFonts w:cs="David"/>
          <w:sz w:val="28"/>
          <w:szCs w:val="28"/>
          <w:rtl/>
        </w:rPr>
        <w:t xml:space="preserve"> </w:t>
      </w:r>
      <w:r w:rsidRPr="00633CFF">
        <w:rPr>
          <w:rFonts w:cs="David" w:hint="eastAsia"/>
          <w:sz w:val="28"/>
          <w:szCs w:val="28"/>
          <w:rtl/>
        </w:rPr>
        <w:t>מחדל</w:t>
      </w:r>
      <w:r w:rsidRPr="00633CFF">
        <w:rPr>
          <w:rFonts w:cs="David"/>
          <w:sz w:val="28"/>
          <w:szCs w:val="28"/>
          <w:rtl/>
        </w:rPr>
        <w:t xml:space="preserve"> </w:t>
      </w:r>
      <w:r w:rsidRPr="00633CFF">
        <w:rPr>
          <w:rFonts w:cs="David" w:hint="eastAsia"/>
          <w:sz w:val="28"/>
          <w:szCs w:val="28"/>
          <w:rtl/>
        </w:rPr>
        <w:t>של</w:t>
      </w:r>
      <w:r w:rsidRPr="00633CFF">
        <w:rPr>
          <w:rFonts w:cs="David"/>
          <w:sz w:val="28"/>
          <w:szCs w:val="28"/>
          <w:rtl/>
        </w:rPr>
        <w:t xml:space="preserve"> </w:t>
      </w:r>
      <w:r w:rsidRPr="00633CFF">
        <w:rPr>
          <w:rFonts w:cs="David" w:hint="eastAsia"/>
          <w:sz w:val="28"/>
          <w:szCs w:val="28"/>
          <w:rtl/>
        </w:rPr>
        <w:t>מי</w:t>
      </w:r>
      <w:r w:rsidRPr="00633CFF">
        <w:rPr>
          <w:rFonts w:cs="David"/>
          <w:sz w:val="28"/>
          <w:szCs w:val="28"/>
          <w:rtl/>
        </w:rPr>
        <w:t xml:space="preserve"> </w:t>
      </w:r>
      <w:r w:rsidRPr="00633CFF">
        <w:rPr>
          <w:rFonts w:cs="David" w:hint="eastAsia"/>
          <w:sz w:val="28"/>
          <w:szCs w:val="28"/>
          <w:rtl/>
        </w:rPr>
        <w:t>מטעמו</w:t>
      </w:r>
      <w:r w:rsidRPr="00633CFF">
        <w:rPr>
          <w:rFonts w:cs="David"/>
          <w:sz w:val="28"/>
          <w:szCs w:val="28"/>
          <w:rtl/>
        </w:rPr>
        <w:t>.</w:t>
      </w:r>
    </w:p>
    <w:p w:rsidR="005C1978" w:rsidRPr="00633CFF" w:rsidRDefault="005C1978" w:rsidP="005C1978">
      <w:pPr>
        <w:spacing w:line="240" w:lineRule="auto"/>
        <w:rPr>
          <w:rFonts w:cs="David"/>
          <w:sz w:val="28"/>
          <w:szCs w:val="28"/>
        </w:rPr>
      </w:pPr>
      <w:r w:rsidRPr="00633CFF">
        <w:rPr>
          <w:rFonts w:cs="David"/>
          <w:sz w:val="28"/>
          <w:szCs w:val="28"/>
          <w:rtl/>
        </w:rPr>
        <w:t xml:space="preserve">(2)  </w:t>
      </w: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ולהבהיר</w:t>
      </w:r>
      <w:r w:rsidRPr="00633CFF">
        <w:rPr>
          <w:rFonts w:cs="David"/>
          <w:sz w:val="28"/>
          <w:szCs w:val="28"/>
          <w:rtl/>
        </w:rPr>
        <w:t xml:space="preserve">, </w:t>
      </w:r>
      <w:r w:rsidRPr="00633CFF">
        <w:rPr>
          <w:rFonts w:cs="David" w:hint="eastAsia"/>
          <w:sz w:val="28"/>
          <w:szCs w:val="28"/>
          <w:rtl/>
        </w:rPr>
        <w:t>כי</w:t>
      </w:r>
      <w:r w:rsidRPr="00633CFF">
        <w:rPr>
          <w:rFonts w:cs="David"/>
          <w:sz w:val="28"/>
          <w:szCs w:val="28"/>
          <w:rtl/>
        </w:rPr>
        <w:t xml:space="preserve"> </w:t>
      </w:r>
      <w:r w:rsidRPr="00633CFF">
        <w:rPr>
          <w:rFonts w:cs="David" w:hint="eastAsia"/>
          <w:sz w:val="28"/>
          <w:szCs w:val="28"/>
          <w:rtl/>
        </w:rPr>
        <w:t>המציע</w:t>
      </w:r>
      <w:r w:rsidRPr="00633CFF">
        <w:rPr>
          <w:rFonts w:cs="David"/>
          <w:sz w:val="28"/>
          <w:szCs w:val="28"/>
          <w:rtl/>
        </w:rPr>
        <w:t xml:space="preserve"> (</w:t>
      </w:r>
      <w:r w:rsidRPr="00633CFF">
        <w:rPr>
          <w:rFonts w:cs="David" w:hint="eastAsia"/>
          <w:sz w:val="28"/>
          <w:szCs w:val="28"/>
          <w:rtl/>
        </w:rPr>
        <w:t>וכל</w:t>
      </w:r>
      <w:r w:rsidRPr="00633CFF">
        <w:rPr>
          <w:rFonts w:cs="David"/>
          <w:sz w:val="28"/>
          <w:szCs w:val="28"/>
          <w:rtl/>
        </w:rPr>
        <w:t xml:space="preserve"> </w:t>
      </w:r>
      <w:r w:rsidRPr="00633CFF">
        <w:rPr>
          <w:rFonts w:cs="David" w:hint="eastAsia"/>
          <w:sz w:val="28"/>
          <w:szCs w:val="28"/>
          <w:rtl/>
        </w:rPr>
        <w:t>מי</w:t>
      </w:r>
      <w:r w:rsidRPr="00633CFF">
        <w:rPr>
          <w:rFonts w:cs="David"/>
          <w:sz w:val="28"/>
          <w:szCs w:val="28"/>
          <w:rtl/>
        </w:rPr>
        <w:t xml:space="preserve"> </w:t>
      </w:r>
      <w:r w:rsidRPr="00633CFF">
        <w:rPr>
          <w:rFonts w:cs="David" w:hint="eastAsia"/>
          <w:sz w:val="28"/>
          <w:szCs w:val="28"/>
          <w:rtl/>
        </w:rPr>
        <w:t>מטעמו</w:t>
      </w:r>
      <w:r w:rsidRPr="00633CFF">
        <w:rPr>
          <w:rFonts w:cs="David"/>
          <w:sz w:val="28"/>
          <w:szCs w:val="28"/>
          <w:rtl/>
        </w:rPr>
        <w:t xml:space="preserve">) </w:t>
      </w:r>
      <w:r w:rsidRPr="00633CFF">
        <w:rPr>
          <w:rFonts w:cs="David" w:hint="eastAsia"/>
          <w:sz w:val="28"/>
          <w:szCs w:val="28"/>
          <w:rtl/>
        </w:rPr>
        <w:t>יישא</w:t>
      </w:r>
      <w:r w:rsidRPr="00633CFF">
        <w:rPr>
          <w:rFonts w:cs="David"/>
          <w:sz w:val="28"/>
          <w:szCs w:val="28"/>
          <w:rtl/>
        </w:rPr>
        <w:t xml:space="preserve"> </w:t>
      </w:r>
      <w:r w:rsidRPr="00633CFF">
        <w:rPr>
          <w:rFonts w:cs="David" w:hint="eastAsia"/>
          <w:sz w:val="28"/>
          <w:szCs w:val="28"/>
          <w:rtl/>
        </w:rPr>
        <w:t>באחריות</w:t>
      </w:r>
      <w:r w:rsidRPr="00633CFF">
        <w:rPr>
          <w:rFonts w:cs="David"/>
          <w:sz w:val="28"/>
          <w:szCs w:val="28"/>
          <w:rtl/>
        </w:rPr>
        <w:t xml:space="preserve"> </w:t>
      </w:r>
      <w:r w:rsidRPr="00633CFF">
        <w:rPr>
          <w:rFonts w:cs="David" w:hint="eastAsia"/>
          <w:sz w:val="28"/>
          <w:szCs w:val="28"/>
          <w:rtl/>
        </w:rPr>
        <w:t>לנזק</w:t>
      </w:r>
      <w:r w:rsidRPr="00633CFF">
        <w:rPr>
          <w:rFonts w:cs="David"/>
          <w:sz w:val="28"/>
          <w:szCs w:val="28"/>
          <w:rtl/>
        </w:rPr>
        <w:t xml:space="preserve"> </w:t>
      </w:r>
      <w:r w:rsidRPr="00633CFF">
        <w:rPr>
          <w:rFonts w:cs="David" w:hint="eastAsia"/>
          <w:sz w:val="28"/>
          <w:szCs w:val="28"/>
          <w:rtl/>
        </w:rPr>
        <w:t>ישיר</w:t>
      </w:r>
      <w:r w:rsidRPr="00633CFF">
        <w:rPr>
          <w:rFonts w:cs="David"/>
          <w:sz w:val="28"/>
          <w:szCs w:val="28"/>
          <w:rtl/>
        </w:rPr>
        <w:t xml:space="preserve"> </w:t>
      </w:r>
      <w:r w:rsidRPr="00633CFF">
        <w:rPr>
          <w:rFonts w:cs="David" w:hint="eastAsia"/>
          <w:sz w:val="28"/>
          <w:szCs w:val="28"/>
          <w:rtl/>
        </w:rPr>
        <w:t>בלבד</w:t>
      </w:r>
      <w:r w:rsidRPr="00633CFF">
        <w:rPr>
          <w:rFonts w:cs="David"/>
          <w:sz w:val="28"/>
          <w:szCs w:val="28"/>
          <w:rtl/>
        </w:rPr>
        <w:t xml:space="preserve">, </w:t>
      </w:r>
      <w:r w:rsidRPr="00633CFF">
        <w:rPr>
          <w:rFonts w:cs="David" w:hint="eastAsia"/>
          <w:sz w:val="28"/>
          <w:szCs w:val="28"/>
          <w:rtl/>
        </w:rPr>
        <w:t>ולא</w:t>
      </w:r>
      <w:r w:rsidRPr="00633CFF">
        <w:rPr>
          <w:rFonts w:cs="David"/>
          <w:sz w:val="28"/>
          <w:szCs w:val="28"/>
          <w:rtl/>
        </w:rPr>
        <w:t xml:space="preserve"> </w:t>
      </w:r>
      <w:r w:rsidRPr="00633CFF">
        <w:rPr>
          <w:rFonts w:cs="David" w:hint="eastAsia"/>
          <w:sz w:val="28"/>
          <w:szCs w:val="28"/>
          <w:rtl/>
        </w:rPr>
        <w:t>יישא</w:t>
      </w:r>
      <w:r w:rsidRPr="00633CFF">
        <w:rPr>
          <w:rFonts w:cs="David"/>
          <w:sz w:val="28"/>
          <w:szCs w:val="28"/>
          <w:rtl/>
        </w:rPr>
        <w:t xml:space="preserve"> </w:t>
      </w:r>
      <w:r w:rsidRPr="00633CFF">
        <w:rPr>
          <w:rFonts w:cs="David" w:hint="eastAsia"/>
          <w:sz w:val="28"/>
          <w:szCs w:val="28"/>
          <w:rtl/>
        </w:rPr>
        <w:t>באחריות</w:t>
      </w:r>
      <w:r w:rsidRPr="00633CFF">
        <w:rPr>
          <w:rFonts w:cs="David"/>
          <w:sz w:val="28"/>
          <w:szCs w:val="28"/>
          <w:rtl/>
        </w:rPr>
        <w:t xml:space="preserve"> </w:t>
      </w:r>
      <w:r w:rsidRPr="00633CFF">
        <w:rPr>
          <w:rFonts w:cs="David" w:hint="eastAsia"/>
          <w:sz w:val="28"/>
          <w:szCs w:val="28"/>
          <w:rtl/>
        </w:rPr>
        <w:t>לכל</w:t>
      </w:r>
      <w:r w:rsidRPr="00633CFF">
        <w:rPr>
          <w:rFonts w:cs="David"/>
          <w:sz w:val="28"/>
          <w:szCs w:val="28"/>
          <w:rtl/>
        </w:rPr>
        <w:t xml:space="preserve"> </w:t>
      </w:r>
      <w:r w:rsidRPr="00633CFF">
        <w:rPr>
          <w:rFonts w:cs="David" w:hint="eastAsia"/>
          <w:sz w:val="28"/>
          <w:szCs w:val="28"/>
          <w:rtl/>
        </w:rPr>
        <w:t>נזק</w:t>
      </w:r>
      <w:r w:rsidRPr="00633CFF">
        <w:rPr>
          <w:rFonts w:cs="David"/>
          <w:sz w:val="28"/>
          <w:szCs w:val="28"/>
          <w:rtl/>
        </w:rPr>
        <w:t xml:space="preserve"> </w:t>
      </w:r>
      <w:r w:rsidRPr="00633CFF">
        <w:rPr>
          <w:rFonts w:cs="David" w:hint="eastAsia"/>
          <w:sz w:val="28"/>
          <w:szCs w:val="28"/>
          <w:rtl/>
        </w:rPr>
        <w:t>עקיף</w:t>
      </w:r>
      <w:r w:rsidRPr="00633CFF">
        <w:rPr>
          <w:rFonts w:cs="David"/>
          <w:sz w:val="28"/>
          <w:szCs w:val="28"/>
          <w:rtl/>
        </w:rPr>
        <w:t xml:space="preserve">, </w:t>
      </w:r>
      <w:r w:rsidRPr="00633CFF">
        <w:rPr>
          <w:rFonts w:cs="David" w:hint="eastAsia"/>
          <w:sz w:val="28"/>
          <w:szCs w:val="28"/>
          <w:rtl/>
        </w:rPr>
        <w:t>תוצאתי</w:t>
      </w:r>
      <w:r w:rsidRPr="00633CFF">
        <w:rPr>
          <w:rFonts w:cs="David"/>
          <w:sz w:val="28"/>
          <w:szCs w:val="28"/>
          <w:rtl/>
        </w:rPr>
        <w:t xml:space="preserve">, </w:t>
      </w:r>
      <w:r w:rsidRPr="00633CFF">
        <w:rPr>
          <w:rFonts w:cs="David" w:hint="eastAsia"/>
          <w:sz w:val="28"/>
          <w:szCs w:val="28"/>
          <w:rtl/>
        </w:rPr>
        <w:t>מיוחד</w:t>
      </w:r>
      <w:r w:rsidRPr="00633CFF">
        <w:rPr>
          <w:rFonts w:cs="David"/>
          <w:sz w:val="28"/>
          <w:szCs w:val="28"/>
          <w:rtl/>
        </w:rPr>
        <w:t xml:space="preserve"> </w:t>
      </w:r>
      <w:r w:rsidRPr="00633CFF">
        <w:rPr>
          <w:rFonts w:cs="David" w:hint="eastAsia"/>
          <w:sz w:val="28"/>
          <w:szCs w:val="28"/>
          <w:rtl/>
        </w:rPr>
        <w:t>או</w:t>
      </w:r>
      <w:r w:rsidRPr="00633CFF">
        <w:rPr>
          <w:rFonts w:cs="David"/>
          <w:sz w:val="28"/>
          <w:szCs w:val="28"/>
          <w:rtl/>
        </w:rPr>
        <w:t xml:space="preserve"> </w:t>
      </w:r>
      <w:r w:rsidRPr="00633CFF">
        <w:rPr>
          <w:rFonts w:cs="David" w:hint="eastAsia"/>
          <w:sz w:val="28"/>
          <w:szCs w:val="28"/>
          <w:rtl/>
        </w:rPr>
        <w:t>עונשי</w:t>
      </w:r>
      <w:r w:rsidRPr="00633CFF">
        <w:rPr>
          <w:rFonts w:cs="David"/>
          <w:sz w:val="28"/>
          <w:szCs w:val="28"/>
          <w:rtl/>
        </w:rPr>
        <w:t xml:space="preserve"> </w:t>
      </w:r>
      <w:r w:rsidRPr="00633CFF">
        <w:rPr>
          <w:rFonts w:cs="David" w:hint="eastAsia"/>
          <w:sz w:val="28"/>
          <w:szCs w:val="28"/>
          <w:rtl/>
        </w:rPr>
        <w:t>שייגרם</w:t>
      </w:r>
      <w:r w:rsidRPr="00633CFF">
        <w:rPr>
          <w:rFonts w:cs="David"/>
          <w:sz w:val="28"/>
          <w:szCs w:val="28"/>
          <w:rtl/>
        </w:rPr>
        <w:t xml:space="preserve"> </w:t>
      </w:r>
      <w:r w:rsidRPr="00633CFF">
        <w:rPr>
          <w:rFonts w:cs="David" w:hint="eastAsia"/>
          <w:sz w:val="28"/>
          <w:szCs w:val="28"/>
          <w:rtl/>
        </w:rPr>
        <w:t>למשרד</w:t>
      </w:r>
      <w:r w:rsidRPr="00633CFF">
        <w:rPr>
          <w:rFonts w:cs="David"/>
          <w:sz w:val="28"/>
          <w:szCs w:val="28"/>
          <w:rtl/>
        </w:rPr>
        <w:t xml:space="preserve">, </w:t>
      </w:r>
      <w:r w:rsidRPr="00633CFF">
        <w:rPr>
          <w:rFonts w:cs="David" w:hint="eastAsia"/>
          <w:sz w:val="28"/>
          <w:szCs w:val="28"/>
          <w:rtl/>
        </w:rPr>
        <w:t>או</w:t>
      </w:r>
      <w:r w:rsidRPr="00633CFF">
        <w:rPr>
          <w:rFonts w:cs="David"/>
          <w:sz w:val="28"/>
          <w:szCs w:val="28"/>
          <w:rtl/>
        </w:rPr>
        <w:t xml:space="preserve"> </w:t>
      </w:r>
      <w:r w:rsidRPr="00633CFF">
        <w:rPr>
          <w:rFonts w:cs="David" w:hint="eastAsia"/>
          <w:sz w:val="28"/>
          <w:szCs w:val="28"/>
          <w:rtl/>
        </w:rPr>
        <w:t>למי</w:t>
      </w:r>
      <w:r w:rsidRPr="00633CFF">
        <w:rPr>
          <w:rFonts w:cs="David"/>
          <w:sz w:val="28"/>
          <w:szCs w:val="28"/>
          <w:rtl/>
        </w:rPr>
        <w:t xml:space="preserve"> </w:t>
      </w:r>
      <w:r w:rsidRPr="00633CFF">
        <w:rPr>
          <w:rFonts w:cs="David" w:hint="eastAsia"/>
          <w:sz w:val="28"/>
          <w:szCs w:val="28"/>
          <w:rtl/>
        </w:rPr>
        <w:t>מטעמו</w:t>
      </w:r>
      <w:r w:rsidRPr="00633CFF">
        <w:rPr>
          <w:rFonts w:cs="David"/>
          <w:sz w:val="28"/>
          <w:szCs w:val="28"/>
          <w:rtl/>
        </w:rPr>
        <w:t xml:space="preserve"> </w:t>
      </w:r>
      <w:r w:rsidRPr="00633CFF">
        <w:rPr>
          <w:rFonts w:cs="David" w:hint="eastAsia"/>
          <w:sz w:val="28"/>
          <w:szCs w:val="28"/>
          <w:rtl/>
        </w:rPr>
        <w:t>או</w:t>
      </w:r>
      <w:r w:rsidRPr="00633CFF">
        <w:rPr>
          <w:rFonts w:cs="David"/>
          <w:sz w:val="28"/>
          <w:szCs w:val="28"/>
          <w:rtl/>
        </w:rPr>
        <w:t xml:space="preserve"> </w:t>
      </w:r>
      <w:r w:rsidRPr="00633CFF">
        <w:rPr>
          <w:rFonts w:cs="David" w:hint="eastAsia"/>
          <w:sz w:val="28"/>
          <w:szCs w:val="28"/>
          <w:rtl/>
        </w:rPr>
        <w:t>לצד</w:t>
      </w:r>
      <w:r w:rsidRPr="00633CFF">
        <w:rPr>
          <w:rFonts w:cs="David"/>
          <w:sz w:val="28"/>
          <w:szCs w:val="28"/>
          <w:rtl/>
        </w:rPr>
        <w:t xml:space="preserve"> </w:t>
      </w:r>
      <w:r w:rsidRPr="00633CFF">
        <w:rPr>
          <w:rFonts w:cs="David" w:hint="eastAsia"/>
          <w:sz w:val="28"/>
          <w:szCs w:val="28"/>
          <w:rtl/>
        </w:rPr>
        <w:t>שלישי</w:t>
      </w:r>
      <w:r w:rsidRPr="00633CFF">
        <w:rPr>
          <w:rFonts w:cs="David"/>
          <w:sz w:val="28"/>
          <w:szCs w:val="28"/>
          <w:rtl/>
        </w:rPr>
        <w:t xml:space="preserve"> </w:t>
      </w:r>
      <w:r w:rsidRPr="00633CFF">
        <w:rPr>
          <w:rFonts w:cs="David" w:hint="eastAsia"/>
          <w:sz w:val="28"/>
          <w:szCs w:val="28"/>
          <w:rtl/>
        </w:rPr>
        <w:t>כלשהו</w:t>
      </w:r>
      <w:r w:rsidRPr="00633CFF">
        <w:rPr>
          <w:rFonts w:cs="David"/>
          <w:sz w:val="28"/>
          <w:szCs w:val="28"/>
          <w:rtl/>
        </w:rPr>
        <w:t xml:space="preserve">, </w:t>
      </w:r>
      <w:r w:rsidRPr="00633CFF">
        <w:rPr>
          <w:rFonts w:cs="David" w:hint="eastAsia"/>
          <w:sz w:val="28"/>
          <w:szCs w:val="28"/>
          <w:rtl/>
        </w:rPr>
        <w:t>לרבות</w:t>
      </w:r>
      <w:r w:rsidRPr="00633CFF">
        <w:rPr>
          <w:rFonts w:cs="David"/>
          <w:sz w:val="28"/>
          <w:szCs w:val="28"/>
          <w:rtl/>
        </w:rPr>
        <w:t xml:space="preserve"> </w:t>
      </w:r>
      <w:r w:rsidRPr="00633CFF">
        <w:rPr>
          <w:rFonts w:cs="David" w:hint="eastAsia"/>
          <w:sz w:val="28"/>
          <w:szCs w:val="28"/>
          <w:rtl/>
        </w:rPr>
        <w:t>אובדן</w:t>
      </w:r>
      <w:r w:rsidRPr="00633CFF">
        <w:rPr>
          <w:rFonts w:cs="David"/>
          <w:sz w:val="28"/>
          <w:szCs w:val="28"/>
          <w:rtl/>
        </w:rPr>
        <w:t xml:space="preserve"> </w:t>
      </w:r>
      <w:r w:rsidRPr="00633CFF">
        <w:rPr>
          <w:rFonts w:cs="David" w:hint="eastAsia"/>
          <w:sz w:val="28"/>
          <w:szCs w:val="28"/>
          <w:rtl/>
        </w:rPr>
        <w:t>הכנסה</w:t>
      </w:r>
      <w:r w:rsidRPr="00633CFF">
        <w:rPr>
          <w:rFonts w:cs="David"/>
          <w:sz w:val="28"/>
          <w:szCs w:val="28"/>
          <w:rtl/>
        </w:rPr>
        <w:t xml:space="preserve">, </w:t>
      </w:r>
      <w:r w:rsidRPr="00633CFF">
        <w:rPr>
          <w:rFonts w:cs="David" w:hint="eastAsia"/>
          <w:sz w:val="28"/>
          <w:szCs w:val="28"/>
          <w:rtl/>
        </w:rPr>
        <w:t>אובדן</w:t>
      </w:r>
      <w:r w:rsidRPr="00633CFF">
        <w:rPr>
          <w:rFonts w:cs="David"/>
          <w:sz w:val="28"/>
          <w:szCs w:val="28"/>
          <w:rtl/>
        </w:rPr>
        <w:t xml:space="preserve"> </w:t>
      </w:r>
      <w:r w:rsidRPr="00633CFF">
        <w:rPr>
          <w:rFonts w:cs="David" w:hint="eastAsia"/>
          <w:sz w:val="28"/>
          <w:szCs w:val="28"/>
          <w:rtl/>
        </w:rPr>
        <w:t>נתונים</w:t>
      </w:r>
      <w:r w:rsidRPr="00633CFF">
        <w:rPr>
          <w:rFonts w:cs="David"/>
          <w:sz w:val="28"/>
          <w:szCs w:val="28"/>
          <w:rtl/>
        </w:rPr>
        <w:t xml:space="preserve">, </w:t>
      </w:r>
      <w:r w:rsidRPr="00633CFF">
        <w:rPr>
          <w:rFonts w:cs="David" w:hint="eastAsia"/>
          <w:sz w:val="28"/>
          <w:szCs w:val="28"/>
          <w:rtl/>
        </w:rPr>
        <w:t>עלויות</w:t>
      </w:r>
      <w:r w:rsidRPr="00633CFF">
        <w:rPr>
          <w:rFonts w:cs="David"/>
          <w:sz w:val="28"/>
          <w:szCs w:val="28"/>
          <w:rtl/>
        </w:rPr>
        <w:t xml:space="preserve"> </w:t>
      </w:r>
      <w:r w:rsidRPr="00633CFF">
        <w:rPr>
          <w:rFonts w:cs="David" w:hint="eastAsia"/>
          <w:sz w:val="28"/>
          <w:szCs w:val="28"/>
          <w:rtl/>
        </w:rPr>
        <w:t>השבתה</w:t>
      </w:r>
      <w:r w:rsidRPr="00633CFF">
        <w:rPr>
          <w:rFonts w:cs="David"/>
          <w:sz w:val="28"/>
          <w:szCs w:val="28"/>
          <w:rtl/>
        </w:rPr>
        <w:t xml:space="preserve">, </w:t>
      </w:r>
      <w:r w:rsidRPr="00633CFF">
        <w:rPr>
          <w:rFonts w:cs="David" w:hint="eastAsia"/>
          <w:sz w:val="28"/>
          <w:szCs w:val="28"/>
          <w:rtl/>
        </w:rPr>
        <w:t>הפסד</w:t>
      </w:r>
      <w:r w:rsidRPr="00633CFF">
        <w:rPr>
          <w:rFonts w:cs="David"/>
          <w:sz w:val="28"/>
          <w:szCs w:val="28"/>
          <w:rtl/>
        </w:rPr>
        <w:t xml:space="preserve"> </w:t>
      </w:r>
      <w:r w:rsidRPr="00633CFF">
        <w:rPr>
          <w:rFonts w:cs="David" w:hint="eastAsia"/>
          <w:sz w:val="28"/>
          <w:szCs w:val="28"/>
          <w:rtl/>
        </w:rPr>
        <w:t>רווח</w:t>
      </w:r>
      <w:r w:rsidRPr="00633CFF">
        <w:rPr>
          <w:rFonts w:cs="David"/>
          <w:sz w:val="28"/>
          <w:szCs w:val="28"/>
          <w:rtl/>
        </w:rPr>
        <w:t xml:space="preserve"> </w:t>
      </w:r>
      <w:r w:rsidRPr="00633CFF">
        <w:rPr>
          <w:rFonts w:cs="David" w:hint="eastAsia"/>
          <w:sz w:val="28"/>
          <w:szCs w:val="28"/>
          <w:rtl/>
        </w:rPr>
        <w:t>או</w:t>
      </w:r>
      <w:r w:rsidRPr="00633CFF">
        <w:rPr>
          <w:rFonts w:cs="David"/>
          <w:sz w:val="28"/>
          <w:szCs w:val="28"/>
          <w:rtl/>
        </w:rPr>
        <w:t xml:space="preserve"> </w:t>
      </w:r>
      <w:r w:rsidRPr="00633CFF">
        <w:rPr>
          <w:rFonts w:cs="David" w:hint="eastAsia"/>
          <w:sz w:val="28"/>
          <w:szCs w:val="28"/>
          <w:rtl/>
        </w:rPr>
        <w:t>פגיעה</w:t>
      </w:r>
      <w:r w:rsidRPr="00633CFF">
        <w:rPr>
          <w:rFonts w:cs="David"/>
          <w:sz w:val="28"/>
          <w:szCs w:val="28"/>
          <w:rtl/>
        </w:rPr>
        <w:t xml:space="preserve"> </w:t>
      </w:r>
      <w:r w:rsidRPr="00633CFF">
        <w:rPr>
          <w:rFonts w:cs="David" w:hint="eastAsia"/>
          <w:sz w:val="28"/>
          <w:szCs w:val="28"/>
          <w:rtl/>
        </w:rPr>
        <w:t>במוניטין</w:t>
      </w:r>
      <w:r w:rsidRPr="00633CFF">
        <w:rPr>
          <w:rFonts w:cs="David"/>
          <w:sz w:val="28"/>
          <w:szCs w:val="28"/>
          <w:rtl/>
        </w:rPr>
        <w:t xml:space="preserve">. </w:t>
      </w:r>
    </w:p>
    <w:p w:rsidR="005C1978" w:rsidRDefault="005C1978" w:rsidP="005C1978">
      <w:pPr>
        <w:spacing w:line="240" w:lineRule="auto"/>
        <w:rPr>
          <w:rFonts w:cs="David"/>
          <w:sz w:val="28"/>
          <w:szCs w:val="28"/>
          <w:rtl/>
        </w:rPr>
      </w:pPr>
      <w:r w:rsidRPr="00633CFF">
        <w:rPr>
          <w:rFonts w:cs="David"/>
          <w:sz w:val="28"/>
          <w:szCs w:val="28"/>
          <w:rtl/>
        </w:rPr>
        <w:t xml:space="preserve">(3) </w:t>
      </w: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כי</w:t>
      </w:r>
      <w:r w:rsidRPr="00633CFF">
        <w:rPr>
          <w:rFonts w:cs="David"/>
          <w:sz w:val="28"/>
          <w:szCs w:val="28"/>
          <w:rtl/>
        </w:rPr>
        <w:t xml:space="preserve"> </w:t>
      </w:r>
      <w:r w:rsidRPr="00633CFF">
        <w:rPr>
          <w:rFonts w:cs="David" w:hint="eastAsia"/>
          <w:sz w:val="28"/>
          <w:szCs w:val="28"/>
          <w:rtl/>
        </w:rPr>
        <w:t>גבול</w:t>
      </w:r>
      <w:r w:rsidRPr="00633CFF">
        <w:rPr>
          <w:rFonts w:cs="David"/>
          <w:sz w:val="28"/>
          <w:szCs w:val="28"/>
          <w:rtl/>
        </w:rPr>
        <w:t xml:space="preserve"> </w:t>
      </w:r>
      <w:r w:rsidRPr="00633CFF">
        <w:rPr>
          <w:rFonts w:cs="David" w:hint="eastAsia"/>
          <w:sz w:val="28"/>
          <w:szCs w:val="28"/>
          <w:rtl/>
        </w:rPr>
        <w:t>אחריות</w:t>
      </w:r>
      <w:r w:rsidRPr="00633CFF">
        <w:rPr>
          <w:rFonts w:cs="David"/>
          <w:sz w:val="28"/>
          <w:szCs w:val="28"/>
          <w:rtl/>
        </w:rPr>
        <w:t xml:space="preserve"> </w:t>
      </w:r>
      <w:r w:rsidRPr="00633CFF">
        <w:rPr>
          <w:rFonts w:cs="David" w:hint="eastAsia"/>
          <w:sz w:val="28"/>
          <w:szCs w:val="28"/>
          <w:rtl/>
        </w:rPr>
        <w:t>המציע</w:t>
      </w:r>
      <w:r w:rsidRPr="00633CFF">
        <w:rPr>
          <w:rFonts w:cs="David"/>
          <w:sz w:val="28"/>
          <w:szCs w:val="28"/>
          <w:rtl/>
        </w:rPr>
        <w:t xml:space="preserve"> </w:t>
      </w:r>
      <w:r w:rsidRPr="00633CFF">
        <w:rPr>
          <w:rFonts w:cs="David" w:hint="eastAsia"/>
          <w:sz w:val="28"/>
          <w:szCs w:val="28"/>
          <w:rtl/>
        </w:rPr>
        <w:t>לשיפוי</w:t>
      </w:r>
      <w:r w:rsidRPr="00633CFF">
        <w:rPr>
          <w:rFonts w:cs="David"/>
          <w:sz w:val="28"/>
          <w:szCs w:val="28"/>
          <w:rtl/>
        </w:rPr>
        <w:t xml:space="preserve"> </w:t>
      </w:r>
      <w:r w:rsidRPr="00633CFF">
        <w:rPr>
          <w:rFonts w:cs="David" w:hint="eastAsia"/>
          <w:sz w:val="28"/>
          <w:szCs w:val="28"/>
          <w:rtl/>
        </w:rPr>
        <w:t>ולפיצוי</w:t>
      </w:r>
      <w:r w:rsidRPr="00633CFF">
        <w:rPr>
          <w:rFonts w:cs="David"/>
          <w:sz w:val="28"/>
          <w:szCs w:val="28"/>
          <w:rtl/>
        </w:rPr>
        <w:t xml:space="preserve"> </w:t>
      </w:r>
      <w:r w:rsidRPr="00633CFF">
        <w:rPr>
          <w:rFonts w:cs="David" w:hint="eastAsia"/>
          <w:sz w:val="28"/>
          <w:szCs w:val="28"/>
          <w:rtl/>
        </w:rPr>
        <w:t>בגין</w:t>
      </w:r>
      <w:r w:rsidRPr="00633CFF">
        <w:rPr>
          <w:rFonts w:cs="David"/>
          <w:sz w:val="28"/>
          <w:szCs w:val="28"/>
          <w:rtl/>
        </w:rPr>
        <w:t xml:space="preserve"> </w:t>
      </w:r>
      <w:r w:rsidRPr="00633CFF">
        <w:rPr>
          <w:rFonts w:cs="David" w:hint="eastAsia"/>
          <w:sz w:val="28"/>
          <w:szCs w:val="28"/>
          <w:rtl/>
        </w:rPr>
        <w:t>נזקים</w:t>
      </w:r>
      <w:r w:rsidRPr="00633CFF">
        <w:rPr>
          <w:rFonts w:cs="David"/>
          <w:sz w:val="28"/>
          <w:szCs w:val="28"/>
          <w:rtl/>
        </w:rPr>
        <w:t xml:space="preserve"> </w:t>
      </w:r>
      <w:r w:rsidRPr="00633CFF">
        <w:rPr>
          <w:rFonts w:cs="David" w:hint="eastAsia"/>
          <w:sz w:val="28"/>
          <w:szCs w:val="28"/>
          <w:rtl/>
        </w:rPr>
        <w:t>ישירים</w:t>
      </w:r>
      <w:r w:rsidRPr="00633CFF">
        <w:rPr>
          <w:rFonts w:cs="David"/>
          <w:sz w:val="28"/>
          <w:szCs w:val="28"/>
          <w:rtl/>
        </w:rPr>
        <w:t xml:space="preserve">, </w:t>
      </w:r>
      <w:r w:rsidRPr="00633CFF">
        <w:rPr>
          <w:rFonts w:cs="David" w:hint="eastAsia"/>
          <w:sz w:val="28"/>
          <w:szCs w:val="28"/>
          <w:rtl/>
        </w:rPr>
        <w:t>לא</w:t>
      </w:r>
      <w:r w:rsidRPr="00633CFF">
        <w:rPr>
          <w:rFonts w:cs="David"/>
          <w:sz w:val="28"/>
          <w:szCs w:val="28"/>
          <w:rtl/>
        </w:rPr>
        <w:t xml:space="preserve"> </w:t>
      </w:r>
      <w:r w:rsidRPr="00633CFF">
        <w:rPr>
          <w:rFonts w:cs="David" w:hint="eastAsia"/>
          <w:sz w:val="28"/>
          <w:szCs w:val="28"/>
          <w:rtl/>
        </w:rPr>
        <w:t>יעלה</w:t>
      </w:r>
      <w:r w:rsidRPr="00633CFF">
        <w:rPr>
          <w:rFonts w:cs="David"/>
          <w:sz w:val="28"/>
          <w:szCs w:val="28"/>
          <w:rtl/>
        </w:rPr>
        <w:t xml:space="preserve"> </w:t>
      </w:r>
      <w:r w:rsidRPr="00633CFF">
        <w:rPr>
          <w:rFonts w:cs="David" w:hint="eastAsia"/>
          <w:sz w:val="28"/>
          <w:szCs w:val="28"/>
          <w:rtl/>
        </w:rPr>
        <w:t>על</w:t>
      </w:r>
      <w:r w:rsidRPr="00633CFF">
        <w:rPr>
          <w:rFonts w:cs="David"/>
          <w:sz w:val="28"/>
          <w:szCs w:val="28"/>
          <w:rtl/>
        </w:rPr>
        <w:t xml:space="preserve"> </w:t>
      </w:r>
      <w:r w:rsidRPr="00633CFF">
        <w:rPr>
          <w:rFonts w:cs="David" w:hint="eastAsia"/>
          <w:sz w:val="28"/>
          <w:szCs w:val="28"/>
          <w:rtl/>
        </w:rPr>
        <w:t>תקרה</w:t>
      </w:r>
      <w:r w:rsidRPr="00633CFF">
        <w:rPr>
          <w:rFonts w:cs="David"/>
          <w:sz w:val="28"/>
          <w:szCs w:val="28"/>
          <w:rtl/>
        </w:rPr>
        <w:t xml:space="preserve"> </w:t>
      </w:r>
      <w:r w:rsidRPr="00633CFF">
        <w:rPr>
          <w:rFonts w:cs="David" w:hint="eastAsia"/>
          <w:sz w:val="28"/>
          <w:szCs w:val="28"/>
          <w:rtl/>
        </w:rPr>
        <w:t>כוללת</w:t>
      </w:r>
      <w:r w:rsidRPr="00633CFF">
        <w:rPr>
          <w:rFonts w:cs="David"/>
          <w:sz w:val="28"/>
          <w:szCs w:val="28"/>
          <w:rtl/>
        </w:rPr>
        <w:t xml:space="preserve"> </w:t>
      </w:r>
      <w:r w:rsidRPr="00633CFF">
        <w:rPr>
          <w:rFonts w:cs="David" w:hint="eastAsia"/>
          <w:sz w:val="28"/>
          <w:szCs w:val="28"/>
          <w:rtl/>
        </w:rPr>
        <w:t>ומצטברת</w:t>
      </w:r>
      <w:r w:rsidRPr="00633CFF">
        <w:rPr>
          <w:rFonts w:cs="David"/>
          <w:sz w:val="28"/>
          <w:szCs w:val="28"/>
          <w:rtl/>
        </w:rPr>
        <w:t xml:space="preserve"> </w:t>
      </w:r>
      <w:r w:rsidRPr="00633CFF">
        <w:rPr>
          <w:rFonts w:cs="David" w:hint="eastAsia"/>
          <w:sz w:val="28"/>
          <w:szCs w:val="28"/>
          <w:rtl/>
        </w:rPr>
        <w:t>של</w:t>
      </w:r>
      <w:r w:rsidRPr="00633CFF">
        <w:rPr>
          <w:rFonts w:cs="David"/>
          <w:sz w:val="28"/>
          <w:szCs w:val="28"/>
          <w:rtl/>
        </w:rPr>
        <w:t xml:space="preserve"> </w:t>
      </w:r>
      <w:r w:rsidRPr="00633CFF">
        <w:rPr>
          <w:rFonts w:cs="David" w:hint="eastAsia"/>
          <w:sz w:val="28"/>
          <w:szCs w:val="28"/>
          <w:rtl/>
        </w:rPr>
        <w:t>סך</w:t>
      </w:r>
      <w:r w:rsidRPr="00633CFF">
        <w:rPr>
          <w:rFonts w:cs="David"/>
          <w:sz w:val="28"/>
          <w:szCs w:val="28"/>
          <w:rtl/>
        </w:rPr>
        <w:t xml:space="preserve"> </w:t>
      </w:r>
      <w:r w:rsidRPr="00633CFF">
        <w:rPr>
          <w:rFonts w:cs="David" w:hint="eastAsia"/>
          <w:sz w:val="28"/>
          <w:szCs w:val="28"/>
          <w:rtl/>
        </w:rPr>
        <w:t>התמורה</w:t>
      </w:r>
      <w:r w:rsidRPr="00633CFF">
        <w:rPr>
          <w:rFonts w:cs="David"/>
          <w:sz w:val="28"/>
          <w:szCs w:val="28"/>
          <w:rtl/>
        </w:rPr>
        <w:t xml:space="preserve"> </w:t>
      </w:r>
      <w:r w:rsidRPr="00633CFF">
        <w:rPr>
          <w:rFonts w:cs="David" w:hint="eastAsia"/>
          <w:sz w:val="28"/>
          <w:szCs w:val="28"/>
          <w:rtl/>
        </w:rPr>
        <w:t>ששולמה</w:t>
      </w:r>
      <w:r w:rsidRPr="00633CFF">
        <w:rPr>
          <w:rFonts w:cs="David"/>
          <w:sz w:val="28"/>
          <w:szCs w:val="28"/>
          <w:rtl/>
        </w:rPr>
        <w:t xml:space="preserve"> </w:t>
      </w:r>
      <w:r w:rsidRPr="00633CFF">
        <w:rPr>
          <w:rFonts w:cs="David" w:hint="eastAsia"/>
          <w:sz w:val="28"/>
          <w:szCs w:val="28"/>
          <w:rtl/>
        </w:rPr>
        <w:t>למציע</w:t>
      </w:r>
      <w:r w:rsidRPr="00633CFF">
        <w:rPr>
          <w:rFonts w:cs="David"/>
          <w:sz w:val="28"/>
          <w:szCs w:val="28"/>
          <w:rtl/>
        </w:rPr>
        <w:t xml:space="preserve"> </w:t>
      </w:r>
      <w:r w:rsidRPr="00633CFF">
        <w:rPr>
          <w:rFonts w:cs="David" w:hint="eastAsia"/>
          <w:sz w:val="28"/>
          <w:szCs w:val="28"/>
          <w:rtl/>
        </w:rPr>
        <w:t>בפועל</w:t>
      </w:r>
      <w:r w:rsidRPr="00633CFF">
        <w:rPr>
          <w:rFonts w:cs="David"/>
          <w:sz w:val="28"/>
          <w:szCs w:val="28"/>
          <w:rtl/>
        </w:rPr>
        <w:t xml:space="preserve"> </w:t>
      </w:r>
      <w:r w:rsidRPr="00633CFF">
        <w:rPr>
          <w:rFonts w:cs="David" w:hint="eastAsia"/>
          <w:sz w:val="28"/>
          <w:szCs w:val="28"/>
          <w:rtl/>
        </w:rPr>
        <w:t>ב</w:t>
      </w:r>
      <w:r w:rsidRPr="00633CFF">
        <w:rPr>
          <w:rFonts w:cs="David"/>
          <w:sz w:val="28"/>
          <w:szCs w:val="28"/>
          <w:rtl/>
        </w:rPr>
        <w:t xml:space="preserve">-12 </w:t>
      </w:r>
      <w:r w:rsidRPr="00633CFF">
        <w:rPr>
          <w:rFonts w:cs="David" w:hint="eastAsia"/>
          <w:sz w:val="28"/>
          <w:szCs w:val="28"/>
          <w:rtl/>
        </w:rPr>
        <w:t>החודשים</w:t>
      </w:r>
      <w:r w:rsidRPr="00633CFF">
        <w:rPr>
          <w:rFonts w:cs="David"/>
          <w:sz w:val="28"/>
          <w:szCs w:val="28"/>
          <w:rtl/>
        </w:rPr>
        <w:t xml:space="preserve"> </w:t>
      </w:r>
      <w:r w:rsidRPr="00633CFF">
        <w:rPr>
          <w:rFonts w:cs="David" w:hint="eastAsia"/>
          <w:sz w:val="28"/>
          <w:szCs w:val="28"/>
          <w:rtl/>
        </w:rPr>
        <w:t>הרצופים</w:t>
      </w:r>
      <w:r w:rsidRPr="00633CFF">
        <w:rPr>
          <w:rFonts w:cs="David"/>
          <w:sz w:val="28"/>
          <w:szCs w:val="28"/>
          <w:rtl/>
        </w:rPr>
        <w:t xml:space="preserve"> </w:t>
      </w:r>
      <w:r w:rsidRPr="00633CFF">
        <w:rPr>
          <w:rFonts w:cs="David" w:hint="eastAsia"/>
          <w:sz w:val="28"/>
          <w:szCs w:val="28"/>
          <w:rtl/>
        </w:rPr>
        <w:t>שקדמו</w:t>
      </w:r>
      <w:r w:rsidRPr="00633CFF">
        <w:rPr>
          <w:rFonts w:cs="David"/>
          <w:sz w:val="28"/>
          <w:szCs w:val="28"/>
          <w:rtl/>
        </w:rPr>
        <w:t xml:space="preserve"> </w:t>
      </w:r>
      <w:r w:rsidRPr="00633CFF">
        <w:rPr>
          <w:rFonts w:cs="David" w:hint="eastAsia"/>
          <w:sz w:val="28"/>
          <w:szCs w:val="28"/>
          <w:rtl/>
        </w:rPr>
        <w:t>למועד</w:t>
      </w:r>
      <w:r w:rsidRPr="00633CFF">
        <w:rPr>
          <w:rFonts w:cs="David"/>
          <w:sz w:val="28"/>
          <w:szCs w:val="28"/>
          <w:rtl/>
        </w:rPr>
        <w:t xml:space="preserve"> </w:t>
      </w:r>
      <w:r w:rsidRPr="00633CFF">
        <w:rPr>
          <w:rFonts w:cs="David" w:hint="eastAsia"/>
          <w:sz w:val="28"/>
          <w:szCs w:val="28"/>
          <w:rtl/>
        </w:rPr>
        <w:t>התגבשות</w:t>
      </w:r>
      <w:r w:rsidRPr="00633CFF">
        <w:rPr>
          <w:rFonts w:cs="David"/>
          <w:sz w:val="28"/>
          <w:szCs w:val="28"/>
          <w:rtl/>
        </w:rPr>
        <w:t xml:space="preserve"> </w:t>
      </w:r>
      <w:r w:rsidRPr="00633CFF">
        <w:rPr>
          <w:rFonts w:cs="David" w:hint="eastAsia"/>
          <w:sz w:val="28"/>
          <w:szCs w:val="28"/>
          <w:rtl/>
        </w:rPr>
        <w:t>עילת</w:t>
      </w:r>
      <w:r w:rsidRPr="00633CFF">
        <w:rPr>
          <w:rFonts w:cs="David"/>
          <w:sz w:val="28"/>
          <w:szCs w:val="28"/>
          <w:rtl/>
        </w:rPr>
        <w:t xml:space="preserve"> </w:t>
      </w:r>
      <w:r w:rsidRPr="00633CFF">
        <w:rPr>
          <w:rFonts w:cs="David" w:hint="eastAsia"/>
          <w:sz w:val="28"/>
          <w:szCs w:val="28"/>
          <w:rtl/>
        </w:rPr>
        <w:t>התביעה</w:t>
      </w:r>
      <w:r w:rsidRPr="00633CFF">
        <w:rPr>
          <w:rFonts w:cs="David"/>
          <w:sz w:val="28"/>
          <w:szCs w:val="28"/>
          <w:rtl/>
        </w:rPr>
        <w:t xml:space="preserve"> </w:t>
      </w:r>
      <w:r w:rsidRPr="00633CFF">
        <w:rPr>
          <w:rFonts w:cs="David" w:hint="eastAsia"/>
          <w:sz w:val="28"/>
          <w:szCs w:val="28"/>
          <w:rtl/>
        </w:rPr>
        <w:t>בגין</w:t>
      </w:r>
      <w:r w:rsidRPr="00633CFF">
        <w:rPr>
          <w:rFonts w:cs="David"/>
          <w:sz w:val="28"/>
          <w:szCs w:val="28"/>
          <w:rtl/>
        </w:rPr>
        <w:t xml:space="preserve"> </w:t>
      </w:r>
      <w:r w:rsidRPr="00633CFF">
        <w:rPr>
          <w:rFonts w:cs="David" w:hint="eastAsia"/>
          <w:sz w:val="28"/>
          <w:szCs w:val="28"/>
          <w:rtl/>
        </w:rPr>
        <w:t>הנזק</w:t>
      </w:r>
      <w:r w:rsidRPr="00633CFF">
        <w:rPr>
          <w:rFonts w:cs="David"/>
          <w:sz w:val="28"/>
          <w:szCs w:val="28"/>
          <w:rtl/>
        </w:rPr>
        <w:t xml:space="preserve"> </w:t>
      </w:r>
      <w:r w:rsidRPr="00633CFF">
        <w:rPr>
          <w:rFonts w:cs="David" w:hint="eastAsia"/>
          <w:sz w:val="28"/>
          <w:szCs w:val="28"/>
          <w:rtl/>
        </w:rPr>
        <w:t>כאמור</w:t>
      </w:r>
      <w:r w:rsidRPr="00633CFF">
        <w:rPr>
          <w:rFonts w:cs="David"/>
          <w:sz w:val="28"/>
          <w:szCs w:val="28"/>
          <w:rtl/>
        </w:rPr>
        <w:t xml:space="preserve"> </w:t>
      </w:r>
      <w:r w:rsidRPr="00633CFF">
        <w:rPr>
          <w:rFonts w:cs="David" w:hint="eastAsia"/>
          <w:sz w:val="28"/>
          <w:szCs w:val="28"/>
          <w:rtl/>
        </w:rPr>
        <w:t>לעיל</w:t>
      </w:r>
      <w:r w:rsidRPr="00633CFF">
        <w:rPr>
          <w:rFonts w:cs="David"/>
          <w:sz w:val="28"/>
          <w:szCs w:val="28"/>
          <w:rtl/>
        </w:rPr>
        <w:t xml:space="preserve">. </w:t>
      </w:r>
      <w:r w:rsidRPr="00633CFF">
        <w:rPr>
          <w:rFonts w:cs="David" w:hint="eastAsia"/>
          <w:sz w:val="28"/>
          <w:szCs w:val="28"/>
          <w:rtl/>
        </w:rPr>
        <w:t>הגבלות</w:t>
      </w:r>
      <w:r w:rsidRPr="00633CFF">
        <w:rPr>
          <w:rFonts w:cs="David"/>
          <w:sz w:val="28"/>
          <w:szCs w:val="28"/>
          <w:rtl/>
        </w:rPr>
        <w:t xml:space="preserve"> </w:t>
      </w:r>
      <w:r w:rsidRPr="00633CFF">
        <w:rPr>
          <w:rFonts w:cs="David" w:hint="eastAsia"/>
          <w:sz w:val="28"/>
          <w:szCs w:val="28"/>
          <w:rtl/>
        </w:rPr>
        <w:lastRenderedPageBreak/>
        <w:t>האחריות</w:t>
      </w:r>
      <w:r w:rsidRPr="00633CFF">
        <w:rPr>
          <w:rFonts w:cs="David"/>
          <w:sz w:val="28"/>
          <w:szCs w:val="28"/>
          <w:rtl/>
        </w:rPr>
        <w:t xml:space="preserve"> </w:t>
      </w:r>
      <w:r w:rsidRPr="00633CFF">
        <w:rPr>
          <w:rFonts w:cs="David" w:hint="eastAsia"/>
          <w:sz w:val="28"/>
          <w:szCs w:val="28"/>
          <w:rtl/>
        </w:rPr>
        <w:t>כאמור</w:t>
      </w:r>
      <w:r w:rsidRPr="00633CFF">
        <w:rPr>
          <w:rFonts w:cs="David"/>
          <w:sz w:val="28"/>
          <w:szCs w:val="28"/>
          <w:rtl/>
        </w:rPr>
        <w:t xml:space="preserve"> </w:t>
      </w:r>
      <w:r w:rsidRPr="00633CFF">
        <w:rPr>
          <w:rFonts w:cs="David" w:hint="eastAsia"/>
          <w:sz w:val="28"/>
          <w:szCs w:val="28"/>
          <w:rtl/>
        </w:rPr>
        <w:t>תחולנה</w:t>
      </w:r>
      <w:r w:rsidRPr="00633CFF">
        <w:rPr>
          <w:rFonts w:cs="David"/>
          <w:sz w:val="28"/>
          <w:szCs w:val="28"/>
          <w:rtl/>
        </w:rPr>
        <w:t xml:space="preserve"> </w:t>
      </w:r>
      <w:r w:rsidRPr="00633CFF">
        <w:rPr>
          <w:rFonts w:cs="David" w:hint="eastAsia"/>
          <w:sz w:val="28"/>
          <w:szCs w:val="28"/>
          <w:rtl/>
        </w:rPr>
        <w:t>לגבי</w:t>
      </w:r>
      <w:r w:rsidRPr="00633CFF">
        <w:rPr>
          <w:rFonts w:cs="David"/>
          <w:sz w:val="28"/>
          <w:szCs w:val="28"/>
          <w:rtl/>
        </w:rPr>
        <w:t xml:space="preserve"> </w:t>
      </w:r>
      <w:r w:rsidRPr="00633CFF">
        <w:rPr>
          <w:rFonts w:cs="David" w:hint="eastAsia"/>
          <w:sz w:val="28"/>
          <w:szCs w:val="28"/>
          <w:rtl/>
        </w:rPr>
        <w:t>כל</w:t>
      </w:r>
      <w:r w:rsidRPr="00633CFF">
        <w:rPr>
          <w:rFonts w:cs="David"/>
          <w:sz w:val="28"/>
          <w:szCs w:val="28"/>
          <w:rtl/>
        </w:rPr>
        <w:t xml:space="preserve"> </w:t>
      </w:r>
      <w:r w:rsidRPr="00633CFF">
        <w:rPr>
          <w:rFonts w:cs="David" w:hint="eastAsia"/>
          <w:sz w:val="28"/>
          <w:szCs w:val="28"/>
          <w:rtl/>
        </w:rPr>
        <w:t>תביעה</w:t>
      </w:r>
      <w:r w:rsidRPr="00633CFF">
        <w:rPr>
          <w:rFonts w:cs="David"/>
          <w:sz w:val="28"/>
          <w:szCs w:val="28"/>
          <w:rtl/>
        </w:rPr>
        <w:t xml:space="preserve"> </w:t>
      </w:r>
      <w:r w:rsidRPr="00633CFF">
        <w:rPr>
          <w:rFonts w:cs="David" w:hint="eastAsia"/>
          <w:sz w:val="28"/>
          <w:szCs w:val="28"/>
          <w:rtl/>
        </w:rPr>
        <w:t>מכל</w:t>
      </w:r>
      <w:r w:rsidRPr="00633CFF">
        <w:rPr>
          <w:rFonts w:cs="David"/>
          <w:sz w:val="28"/>
          <w:szCs w:val="28"/>
          <w:rtl/>
        </w:rPr>
        <w:t xml:space="preserve"> </w:t>
      </w:r>
      <w:r w:rsidRPr="00633CFF">
        <w:rPr>
          <w:rFonts w:cs="David" w:hint="eastAsia"/>
          <w:sz w:val="28"/>
          <w:szCs w:val="28"/>
          <w:rtl/>
        </w:rPr>
        <w:t>סוג</w:t>
      </w:r>
      <w:r w:rsidRPr="00633CFF">
        <w:rPr>
          <w:rFonts w:cs="David"/>
          <w:sz w:val="28"/>
          <w:szCs w:val="28"/>
          <w:rtl/>
        </w:rPr>
        <w:t xml:space="preserve"> </w:t>
      </w:r>
      <w:r w:rsidRPr="00633CFF">
        <w:rPr>
          <w:rFonts w:cs="David" w:hint="eastAsia"/>
          <w:sz w:val="28"/>
          <w:szCs w:val="28"/>
          <w:rtl/>
        </w:rPr>
        <w:t>שהוא</w:t>
      </w:r>
      <w:r w:rsidRPr="00633CFF">
        <w:rPr>
          <w:rFonts w:cs="David"/>
          <w:sz w:val="28"/>
          <w:szCs w:val="28"/>
          <w:rtl/>
        </w:rPr>
        <w:t xml:space="preserve">, </w:t>
      </w:r>
      <w:r w:rsidRPr="00633CFF">
        <w:rPr>
          <w:rFonts w:cs="David" w:hint="eastAsia"/>
          <w:sz w:val="28"/>
          <w:szCs w:val="28"/>
          <w:rtl/>
        </w:rPr>
        <w:t>תהא</w:t>
      </w:r>
      <w:r w:rsidRPr="00633CFF">
        <w:rPr>
          <w:rFonts w:cs="David"/>
          <w:sz w:val="28"/>
          <w:szCs w:val="28"/>
          <w:rtl/>
        </w:rPr>
        <w:t xml:space="preserve"> </w:t>
      </w:r>
      <w:r w:rsidRPr="00633CFF">
        <w:rPr>
          <w:rFonts w:cs="David" w:hint="eastAsia"/>
          <w:sz w:val="28"/>
          <w:szCs w:val="28"/>
          <w:rtl/>
        </w:rPr>
        <w:t>עילתה</w:t>
      </w:r>
      <w:r w:rsidRPr="00633CFF">
        <w:rPr>
          <w:rFonts w:cs="David"/>
          <w:sz w:val="28"/>
          <w:szCs w:val="28"/>
          <w:rtl/>
        </w:rPr>
        <w:t xml:space="preserve"> </w:t>
      </w:r>
      <w:r w:rsidRPr="00633CFF">
        <w:rPr>
          <w:rFonts w:cs="David" w:hint="eastAsia"/>
          <w:sz w:val="28"/>
          <w:szCs w:val="28"/>
          <w:rtl/>
        </w:rPr>
        <w:t>אשר</w:t>
      </w:r>
      <w:r w:rsidRPr="00633CFF">
        <w:rPr>
          <w:rFonts w:cs="David"/>
          <w:sz w:val="28"/>
          <w:szCs w:val="28"/>
          <w:rtl/>
        </w:rPr>
        <w:t xml:space="preserve"> </w:t>
      </w:r>
      <w:r w:rsidRPr="00633CFF">
        <w:rPr>
          <w:rFonts w:cs="David" w:hint="eastAsia"/>
          <w:sz w:val="28"/>
          <w:szCs w:val="28"/>
          <w:rtl/>
        </w:rPr>
        <w:t>תהא</w:t>
      </w:r>
      <w:r w:rsidRPr="00633CFF">
        <w:rPr>
          <w:rFonts w:cs="David"/>
          <w:sz w:val="28"/>
          <w:szCs w:val="28"/>
          <w:rtl/>
        </w:rPr>
        <w:t xml:space="preserve">, </w:t>
      </w:r>
      <w:r w:rsidRPr="00633CFF">
        <w:rPr>
          <w:rFonts w:cs="David" w:hint="eastAsia"/>
          <w:sz w:val="28"/>
          <w:szCs w:val="28"/>
          <w:rtl/>
        </w:rPr>
        <w:t>בין</w:t>
      </w:r>
      <w:r w:rsidRPr="00633CFF">
        <w:rPr>
          <w:rFonts w:cs="David"/>
          <w:sz w:val="28"/>
          <w:szCs w:val="28"/>
          <w:rtl/>
        </w:rPr>
        <w:t xml:space="preserve"> </w:t>
      </w:r>
      <w:r w:rsidRPr="00633CFF">
        <w:rPr>
          <w:rFonts w:cs="David" w:hint="eastAsia"/>
          <w:sz w:val="28"/>
          <w:szCs w:val="28"/>
          <w:rtl/>
        </w:rPr>
        <w:t>חוזית</w:t>
      </w:r>
      <w:r w:rsidRPr="00633CFF">
        <w:rPr>
          <w:rFonts w:cs="David"/>
          <w:sz w:val="28"/>
          <w:szCs w:val="28"/>
          <w:rtl/>
        </w:rPr>
        <w:t xml:space="preserve">, </w:t>
      </w:r>
      <w:r w:rsidRPr="00633CFF">
        <w:rPr>
          <w:rFonts w:cs="David" w:hint="eastAsia"/>
          <w:sz w:val="28"/>
          <w:szCs w:val="28"/>
          <w:rtl/>
        </w:rPr>
        <w:t>בין</w:t>
      </w:r>
      <w:r w:rsidRPr="00633CFF">
        <w:rPr>
          <w:rFonts w:cs="David"/>
          <w:sz w:val="28"/>
          <w:szCs w:val="28"/>
          <w:rtl/>
        </w:rPr>
        <w:t xml:space="preserve"> </w:t>
      </w:r>
      <w:r w:rsidRPr="00633CFF">
        <w:rPr>
          <w:rFonts w:cs="David" w:hint="eastAsia"/>
          <w:sz w:val="28"/>
          <w:szCs w:val="28"/>
          <w:rtl/>
        </w:rPr>
        <w:t>נזיקית</w:t>
      </w:r>
      <w:r w:rsidRPr="00633CFF">
        <w:rPr>
          <w:rFonts w:cs="David"/>
          <w:sz w:val="28"/>
          <w:szCs w:val="28"/>
          <w:rtl/>
        </w:rPr>
        <w:t xml:space="preserve"> </w:t>
      </w:r>
      <w:r w:rsidRPr="00633CFF">
        <w:rPr>
          <w:rFonts w:cs="David" w:hint="eastAsia"/>
          <w:sz w:val="28"/>
          <w:szCs w:val="28"/>
          <w:rtl/>
        </w:rPr>
        <w:t>ובין</w:t>
      </w:r>
      <w:r w:rsidRPr="00633CFF">
        <w:rPr>
          <w:rFonts w:cs="David"/>
          <w:sz w:val="28"/>
          <w:szCs w:val="28"/>
          <w:rtl/>
        </w:rPr>
        <w:t xml:space="preserve"> </w:t>
      </w:r>
      <w:r w:rsidRPr="00633CFF">
        <w:rPr>
          <w:rFonts w:cs="David" w:hint="eastAsia"/>
          <w:sz w:val="28"/>
          <w:szCs w:val="28"/>
          <w:rtl/>
        </w:rPr>
        <w:t>אחרת</w:t>
      </w:r>
      <w:r w:rsidRPr="00633CFF">
        <w:rPr>
          <w:rFonts w:cs="David"/>
          <w:sz w:val="28"/>
          <w:szCs w:val="28"/>
          <w:rtl/>
        </w:rPr>
        <w:t xml:space="preserve">. </w:t>
      </w:r>
      <w:r w:rsidRPr="00633CFF">
        <w:rPr>
          <w:rFonts w:cs="David" w:hint="eastAsia"/>
          <w:sz w:val="28"/>
          <w:szCs w:val="28"/>
          <w:rtl/>
        </w:rPr>
        <w:t>האמור</w:t>
      </w:r>
      <w:r w:rsidRPr="00633CFF">
        <w:rPr>
          <w:rFonts w:cs="David"/>
          <w:sz w:val="28"/>
          <w:szCs w:val="28"/>
          <w:rtl/>
        </w:rPr>
        <w:t xml:space="preserve"> </w:t>
      </w:r>
      <w:r w:rsidRPr="00633CFF">
        <w:rPr>
          <w:rFonts w:cs="David" w:hint="eastAsia"/>
          <w:sz w:val="28"/>
          <w:szCs w:val="28"/>
          <w:rtl/>
        </w:rPr>
        <w:t>רלוונטי</w:t>
      </w:r>
      <w:r w:rsidRPr="00633CFF">
        <w:rPr>
          <w:rFonts w:cs="David"/>
          <w:sz w:val="28"/>
          <w:szCs w:val="28"/>
          <w:rtl/>
        </w:rPr>
        <w:t xml:space="preserve"> </w:t>
      </w:r>
      <w:r w:rsidRPr="00633CFF">
        <w:rPr>
          <w:rFonts w:cs="David" w:hint="eastAsia"/>
          <w:sz w:val="28"/>
          <w:szCs w:val="28"/>
          <w:rtl/>
        </w:rPr>
        <w:t>גם</w:t>
      </w:r>
      <w:r w:rsidRPr="00633CFF">
        <w:rPr>
          <w:rFonts w:cs="David"/>
          <w:sz w:val="28"/>
          <w:szCs w:val="28"/>
          <w:rtl/>
        </w:rPr>
        <w:t xml:space="preserve"> </w:t>
      </w:r>
      <w:r w:rsidRPr="00633CFF">
        <w:rPr>
          <w:rFonts w:cs="David" w:hint="eastAsia"/>
          <w:sz w:val="28"/>
          <w:szCs w:val="28"/>
          <w:rtl/>
        </w:rPr>
        <w:t>לסעיף</w:t>
      </w:r>
      <w:r w:rsidRPr="00633CFF">
        <w:rPr>
          <w:rFonts w:cs="David"/>
          <w:sz w:val="28"/>
          <w:szCs w:val="28"/>
          <w:rtl/>
        </w:rPr>
        <w:t xml:space="preserve"> 21. </w:t>
      </w:r>
    </w:p>
    <w:p w:rsidR="005C1978" w:rsidRDefault="005C1978" w:rsidP="005C1978">
      <w:pPr>
        <w:spacing w:line="240" w:lineRule="auto"/>
        <w:rPr>
          <w:rFonts w:cs="David"/>
          <w:b/>
          <w:bCs/>
          <w:sz w:val="28"/>
          <w:szCs w:val="28"/>
          <w:u w:val="single"/>
          <w:rtl/>
        </w:rPr>
      </w:pPr>
      <w:r>
        <w:rPr>
          <w:rFonts w:cs="David" w:hint="cs"/>
          <w:b/>
          <w:bCs/>
          <w:sz w:val="28"/>
          <w:szCs w:val="28"/>
          <w:u w:val="single"/>
          <w:rtl/>
        </w:rPr>
        <w:t>תשובה</w:t>
      </w:r>
      <w:r w:rsidRPr="00D8621D">
        <w:rPr>
          <w:rFonts w:cs="David" w:hint="cs"/>
          <w:b/>
          <w:bCs/>
          <w:color w:val="1F497D" w:themeColor="text2"/>
          <w:sz w:val="28"/>
          <w:szCs w:val="28"/>
          <w:rtl/>
        </w:rPr>
        <w:t xml:space="preserve"> </w:t>
      </w:r>
    </w:p>
    <w:p w:rsidR="005C1978" w:rsidRPr="00FA595A" w:rsidRDefault="005C1978" w:rsidP="005C1978">
      <w:pPr>
        <w:spacing w:line="240" w:lineRule="auto"/>
        <w:rPr>
          <w:rFonts w:cs="David"/>
          <w:sz w:val="28"/>
          <w:szCs w:val="28"/>
          <w:rtl/>
        </w:rPr>
      </w:pPr>
      <w:r w:rsidRPr="00FA595A">
        <w:rPr>
          <w:rFonts w:cs="David" w:hint="cs"/>
          <w:sz w:val="28"/>
          <w:szCs w:val="28"/>
          <w:rtl/>
        </w:rPr>
        <w:t xml:space="preserve">נוסח הסעיפים יוותרו על כנם. </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43</w:t>
      </w:r>
    </w:p>
    <w:p w:rsidR="005C1978" w:rsidRPr="00953A45" w:rsidRDefault="005C1978" w:rsidP="005C1978">
      <w:pPr>
        <w:spacing w:line="240" w:lineRule="auto"/>
        <w:rPr>
          <w:rFonts w:cs="David"/>
          <w:sz w:val="28"/>
          <w:szCs w:val="28"/>
          <w:u w:val="single"/>
        </w:rPr>
      </w:pPr>
      <w:r>
        <w:rPr>
          <w:rFonts w:cs="David" w:hint="cs"/>
          <w:sz w:val="28"/>
          <w:szCs w:val="28"/>
          <w:u w:val="single"/>
          <w:rtl/>
        </w:rPr>
        <w:t>נספח ט' למכרז, סעיף 16.1ב</w:t>
      </w:r>
    </w:p>
    <w:p w:rsidR="005C1978" w:rsidRDefault="005C1978" w:rsidP="005C1978">
      <w:pPr>
        <w:spacing w:line="240" w:lineRule="auto"/>
        <w:rPr>
          <w:rFonts w:cs="David"/>
          <w:sz w:val="28"/>
          <w:szCs w:val="28"/>
          <w:rtl/>
        </w:rPr>
      </w:pP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למחוק</w:t>
      </w:r>
      <w:r w:rsidRPr="00633CFF">
        <w:rPr>
          <w:rFonts w:cs="David"/>
          <w:sz w:val="28"/>
          <w:szCs w:val="28"/>
          <w:rtl/>
        </w:rPr>
        <w:t xml:space="preserve"> </w:t>
      </w:r>
      <w:r w:rsidRPr="00633CFF">
        <w:rPr>
          <w:rFonts w:cs="David" w:hint="eastAsia"/>
          <w:sz w:val="28"/>
          <w:szCs w:val="28"/>
          <w:rtl/>
        </w:rPr>
        <w:t>את</w:t>
      </w:r>
      <w:r w:rsidRPr="00633CFF">
        <w:rPr>
          <w:rFonts w:cs="David"/>
          <w:sz w:val="28"/>
          <w:szCs w:val="28"/>
          <w:rtl/>
        </w:rPr>
        <w:t xml:space="preserve"> </w:t>
      </w:r>
      <w:r w:rsidRPr="00633CFF">
        <w:rPr>
          <w:rFonts w:cs="David" w:hint="eastAsia"/>
          <w:sz w:val="28"/>
          <w:szCs w:val="28"/>
          <w:rtl/>
        </w:rPr>
        <w:t>המילה</w:t>
      </w:r>
      <w:r w:rsidRPr="00633CFF">
        <w:rPr>
          <w:rFonts w:cs="David"/>
          <w:sz w:val="28"/>
          <w:szCs w:val="28"/>
          <w:rtl/>
        </w:rPr>
        <w:t xml:space="preserve"> "(</w:t>
      </w:r>
      <w:r w:rsidRPr="00633CFF">
        <w:rPr>
          <w:rFonts w:cs="David" w:hint="eastAsia"/>
          <w:sz w:val="28"/>
          <w:szCs w:val="28"/>
          <w:rtl/>
        </w:rPr>
        <w:t>שנה</w:t>
      </w:r>
      <w:r w:rsidRPr="00633CFF">
        <w:rPr>
          <w:rFonts w:cs="David"/>
          <w:sz w:val="28"/>
          <w:szCs w:val="28"/>
          <w:rtl/>
        </w:rPr>
        <w:t xml:space="preserve">)" </w:t>
      </w:r>
      <w:r w:rsidRPr="00633CFF">
        <w:rPr>
          <w:rFonts w:cs="David" w:hint="eastAsia"/>
          <w:sz w:val="28"/>
          <w:szCs w:val="28"/>
          <w:rtl/>
        </w:rPr>
        <w:t>בסוף</w:t>
      </w:r>
      <w:r w:rsidRPr="00633CFF">
        <w:rPr>
          <w:rFonts w:cs="David"/>
          <w:sz w:val="28"/>
          <w:szCs w:val="28"/>
          <w:rtl/>
        </w:rPr>
        <w:t xml:space="preserve"> </w:t>
      </w:r>
      <w:r w:rsidRPr="00633CFF">
        <w:rPr>
          <w:rFonts w:cs="David" w:hint="eastAsia"/>
          <w:sz w:val="28"/>
          <w:szCs w:val="28"/>
          <w:rtl/>
        </w:rPr>
        <w:t>המשפט</w:t>
      </w:r>
      <w:r w:rsidRPr="00633CFF">
        <w:rPr>
          <w:rFonts w:cs="David"/>
          <w:sz w:val="28"/>
          <w:szCs w:val="28"/>
          <w:rtl/>
        </w:rPr>
        <w:t>.</w:t>
      </w:r>
    </w:p>
    <w:p w:rsidR="005C1978" w:rsidRDefault="005C1978" w:rsidP="005C1978">
      <w:pPr>
        <w:spacing w:line="240" w:lineRule="auto"/>
        <w:rPr>
          <w:rFonts w:cs="David"/>
          <w:b/>
          <w:bCs/>
          <w:color w:val="1F497D" w:themeColor="text2"/>
          <w:sz w:val="28"/>
          <w:szCs w:val="28"/>
          <w:rtl/>
        </w:rPr>
      </w:pPr>
      <w:r>
        <w:rPr>
          <w:rFonts w:cs="David" w:hint="cs"/>
          <w:b/>
          <w:bCs/>
          <w:sz w:val="28"/>
          <w:szCs w:val="28"/>
          <w:u w:val="single"/>
          <w:rtl/>
        </w:rPr>
        <w:t>תשובה</w:t>
      </w:r>
      <w:r w:rsidRPr="00D8621D">
        <w:rPr>
          <w:rFonts w:cs="David" w:hint="cs"/>
          <w:b/>
          <w:bCs/>
          <w:color w:val="1F497D" w:themeColor="text2"/>
          <w:sz w:val="28"/>
          <w:szCs w:val="28"/>
          <w:rtl/>
        </w:rPr>
        <w:t xml:space="preserve"> </w:t>
      </w:r>
    </w:p>
    <w:p w:rsidR="005C1978" w:rsidRPr="00333401" w:rsidRDefault="005C1978" w:rsidP="005C1978">
      <w:pPr>
        <w:spacing w:line="240" w:lineRule="auto"/>
        <w:rPr>
          <w:rFonts w:cs="David"/>
          <w:sz w:val="28"/>
          <w:szCs w:val="28"/>
          <w:u w:val="single"/>
          <w:rtl/>
        </w:rPr>
      </w:pPr>
      <w:r>
        <w:rPr>
          <w:rFonts w:cs="David" w:hint="cs"/>
          <w:sz w:val="28"/>
          <w:szCs w:val="28"/>
          <w:rtl/>
        </w:rPr>
        <w:t xml:space="preserve">נוסח הסעיף יוותר על כנו. </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44</w:t>
      </w:r>
    </w:p>
    <w:p w:rsidR="005C1978" w:rsidRPr="00953A45" w:rsidRDefault="005C1978" w:rsidP="005C1978">
      <w:pPr>
        <w:spacing w:line="240" w:lineRule="auto"/>
        <w:rPr>
          <w:rFonts w:cs="David"/>
          <w:sz w:val="28"/>
          <w:szCs w:val="28"/>
          <w:u w:val="single"/>
        </w:rPr>
      </w:pPr>
      <w:r>
        <w:rPr>
          <w:rFonts w:cs="David" w:hint="cs"/>
          <w:sz w:val="28"/>
          <w:szCs w:val="28"/>
          <w:u w:val="single"/>
          <w:rtl/>
        </w:rPr>
        <w:t>נספח ט' למכרז, סעיף 16.4ב</w:t>
      </w:r>
    </w:p>
    <w:p w:rsidR="005C1978" w:rsidRPr="00633CFF" w:rsidRDefault="005C1978" w:rsidP="005C1978">
      <w:pPr>
        <w:spacing w:line="240" w:lineRule="auto"/>
        <w:rPr>
          <w:rFonts w:cs="David"/>
          <w:sz w:val="28"/>
          <w:szCs w:val="28"/>
        </w:rPr>
      </w:pPr>
      <w:r w:rsidRPr="00633CFF">
        <w:rPr>
          <w:rFonts w:cs="David"/>
          <w:sz w:val="28"/>
          <w:szCs w:val="28"/>
          <w:rtl/>
        </w:rPr>
        <w:t xml:space="preserve">(1) </w:t>
      </w: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למחוק</w:t>
      </w:r>
      <w:r w:rsidRPr="00633CFF">
        <w:rPr>
          <w:rFonts w:cs="David"/>
          <w:sz w:val="28"/>
          <w:szCs w:val="28"/>
          <w:rtl/>
        </w:rPr>
        <w:t xml:space="preserve"> </w:t>
      </w:r>
      <w:r w:rsidRPr="00633CFF">
        <w:rPr>
          <w:rFonts w:cs="David" w:hint="eastAsia"/>
          <w:sz w:val="28"/>
          <w:szCs w:val="28"/>
          <w:rtl/>
        </w:rPr>
        <w:t>מתחילת</w:t>
      </w:r>
      <w:r w:rsidRPr="00633CFF">
        <w:rPr>
          <w:rFonts w:cs="David"/>
          <w:sz w:val="28"/>
          <w:szCs w:val="28"/>
          <w:rtl/>
        </w:rPr>
        <w:t xml:space="preserve"> </w:t>
      </w:r>
      <w:r w:rsidRPr="00633CFF">
        <w:rPr>
          <w:rFonts w:cs="David" w:hint="eastAsia"/>
          <w:sz w:val="28"/>
          <w:szCs w:val="28"/>
          <w:rtl/>
        </w:rPr>
        <w:t>המשפט</w:t>
      </w:r>
      <w:r w:rsidRPr="00633CFF">
        <w:rPr>
          <w:rFonts w:cs="David"/>
          <w:sz w:val="28"/>
          <w:szCs w:val="28"/>
          <w:rtl/>
        </w:rPr>
        <w:t xml:space="preserve"> </w:t>
      </w:r>
      <w:r w:rsidRPr="00633CFF">
        <w:rPr>
          <w:rFonts w:cs="David" w:hint="eastAsia"/>
          <w:sz w:val="28"/>
          <w:szCs w:val="28"/>
          <w:rtl/>
        </w:rPr>
        <w:t>את</w:t>
      </w:r>
      <w:r w:rsidRPr="00633CFF">
        <w:rPr>
          <w:rFonts w:cs="David"/>
          <w:sz w:val="28"/>
          <w:szCs w:val="28"/>
          <w:rtl/>
        </w:rPr>
        <w:t xml:space="preserve"> </w:t>
      </w:r>
      <w:r w:rsidRPr="00633CFF">
        <w:rPr>
          <w:rFonts w:cs="David" w:hint="eastAsia"/>
          <w:sz w:val="28"/>
          <w:szCs w:val="28"/>
          <w:rtl/>
        </w:rPr>
        <w:t>המילים</w:t>
      </w:r>
      <w:r w:rsidRPr="00633CFF">
        <w:rPr>
          <w:rFonts w:cs="David"/>
          <w:sz w:val="28"/>
          <w:szCs w:val="28"/>
          <w:rtl/>
        </w:rPr>
        <w:t xml:space="preserve"> "</w:t>
      </w:r>
      <w:r w:rsidRPr="00633CFF">
        <w:rPr>
          <w:rFonts w:cs="David" w:hint="eastAsia"/>
          <w:sz w:val="28"/>
          <w:szCs w:val="28"/>
          <w:rtl/>
        </w:rPr>
        <w:t>העתקי</w:t>
      </w:r>
      <w:r w:rsidRPr="00633CFF">
        <w:rPr>
          <w:rFonts w:cs="David"/>
          <w:sz w:val="28"/>
          <w:szCs w:val="28"/>
          <w:rtl/>
        </w:rPr>
        <w:t xml:space="preserve"> </w:t>
      </w:r>
      <w:r w:rsidRPr="00633CFF">
        <w:rPr>
          <w:rFonts w:cs="David" w:hint="eastAsia"/>
          <w:sz w:val="28"/>
          <w:szCs w:val="28"/>
          <w:rtl/>
        </w:rPr>
        <w:t>פוליסות</w:t>
      </w:r>
      <w:r w:rsidRPr="00633CFF">
        <w:rPr>
          <w:rFonts w:cs="David"/>
          <w:sz w:val="28"/>
          <w:szCs w:val="28"/>
          <w:rtl/>
        </w:rPr>
        <w:t xml:space="preserve"> </w:t>
      </w:r>
      <w:r w:rsidRPr="00633CFF">
        <w:rPr>
          <w:rFonts w:cs="David" w:hint="eastAsia"/>
          <w:sz w:val="28"/>
          <w:szCs w:val="28"/>
          <w:rtl/>
        </w:rPr>
        <w:t>הביטוח</w:t>
      </w:r>
      <w:r w:rsidRPr="00633CFF">
        <w:rPr>
          <w:rFonts w:cs="David"/>
          <w:sz w:val="28"/>
          <w:szCs w:val="28"/>
          <w:rtl/>
        </w:rPr>
        <w:t xml:space="preserve">, </w:t>
      </w:r>
      <w:r w:rsidRPr="00633CFF">
        <w:rPr>
          <w:rFonts w:cs="David" w:hint="eastAsia"/>
          <w:sz w:val="28"/>
          <w:szCs w:val="28"/>
          <w:rtl/>
        </w:rPr>
        <w:t>מאושרות</w:t>
      </w:r>
      <w:r w:rsidRPr="00633CFF">
        <w:rPr>
          <w:rFonts w:cs="David"/>
          <w:sz w:val="28"/>
          <w:szCs w:val="28"/>
          <w:rtl/>
        </w:rPr>
        <w:t xml:space="preserve"> </w:t>
      </w:r>
      <w:r w:rsidRPr="00633CFF">
        <w:rPr>
          <w:rFonts w:cs="David" w:hint="eastAsia"/>
          <w:sz w:val="28"/>
          <w:szCs w:val="28"/>
          <w:rtl/>
        </w:rPr>
        <w:t>ע</w:t>
      </w:r>
      <w:r w:rsidRPr="00633CFF">
        <w:rPr>
          <w:rFonts w:cs="David"/>
          <w:sz w:val="28"/>
          <w:szCs w:val="28"/>
          <w:rtl/>
        </w:rPr>
        <w:t>"</w:t>
      </w:r>
      <w:r w:rsidRPr="00633CFF">
        <w:rPr>
          <w:rFonts w:cs="David" w:hint="eastAsia"/>
          <w:sz w:val="28"/>
          <w:szCs w:val="28"/>
          <w:rtl/>
        </w:rPr>
        <w:t>י</w:t>
      </w:r>
      <w:r w:rsidRPr="00633CFF">
        <w:rPr>
          <w:rFonts w:cs="David"/>
          <w:sz w:val="28"/>
          <w:szCs w:val="28"/>
          <w:rtl/>
        </w:rPr>
        <w:t xml:space="preserve"> </w:t>
      </w:r>
      <w:r w:rsidRPr="00633CFF">
        <w:rPr>
          <w:rFonts w:cs="David" w:hint="eastAsia"/>
          <w:sz w:val="28"/>
          <w:szCs w:val="28"/>
          <w:rtl/>
        </w:rPr>
        <w:t>המבטח</w:t>
      </w:r>
      <w:r w:rsidRPr="00633CFF">
        <w:rPr>
          <w:rFonts w:cs="David"/>
          <w:sz w:val="28"/>
          <w:szCs w:val="28"/>
          <w:rtl/>
        </w:rPr>
        <w:t xml:space="preserve"> </w:t>
      </w:r>
      <w:r w:rsidRPr="00633CFF">
        <w:rPr>
          <w:rFonts w:cs="David" w:hint="eastAsia"/>
          <w:sz w:val="28"/>
          <w:szCs w:val="28"/>
          <w:rtl/>
        </w:rPr>
        <w:t>או</w:t>
      </w:r>
      <w:r w:rsidRPr="00633CFF">
        <w:rPr>
          <w:rFonts w:cs="David"/>
          <w:sz w:val="28"/>
          <w:szCs w:val="28"/>
          <w:rtl/>
        </w:rPr>
        <w:t xml:space="preserve">". </w:t>
      </w:r>
    </w:p>
    <w:p w:rsidR="005C1978" w:rsidRDefault="005C1978" w:rsidP="005C1978">
      <w:pPr>
        <w:spacing w:line="240" w:lineRule="auto"/>
        <w:rPr>
          <w:rFonts w:cs="David"/>
          <w:sz w:val="28"/>
          <w:szCs w:val="28"/>
          <w:rtl/>
        </w:rPr>
      </w:pPr>
      <w:r w:rsidRPr="00633CFF">
        <w:rPr>
          <w:rFonts w:cs="David"/>
          <w:sz w:val="28"/>
          <w:szCs w:val="28"/>
          <w:rtl/>
        </w:rPr>
        <w:t xml:space="preserve">(2) </w:t>
      </w: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להוסיף</w:t>
      </w:r>
      <w:r w:rsidRPr="00633CFF">
        <w:rPr>
          <w:rFonts w:cs="David"/>
          <w:sz w:val="28"/>
          <w:szCs w:val="28"/>
          <w:rtl/>
        </w:rPr>
        <w:t xml:space="preserve"> </w:t>
      </w:r>
      <w:r w:rsidRPr="00633CFF">
        <w:rPr>
          <w:rFonts w:cs="David" w:hint="eastAsia"/>
          <w:sz w:val="28"/>
          <w:szCs w:val="28"/>
          <w:rtl/>
        </w:rPr>
        <w:t>לאחר</w:t>
      </w:r>
      <w:r w:rsidRPr="00633CFF">
        <w:rPr>
          <w:rFonts w:cs="David"/>
          <w:sz w:val="28"/>
          <w:szCs w:val="28"/>
          <w:rtl/>
        </w:rPr>
        <w:t xml:space="preserve"> </w:t>
      </w:r>
      <w:r w:rsidRPr="00633CFF">
        <w:rPr>
          <w:rFonts w:cs="David" w:hint="eastAsia"/>
          <w:sz w:val="28"/>
          <w:szCs w:val="28"/>
          <w:rtl/>
        </w:rPr>
        <w:t>המילה</w:t>
      </w:r>
      <w:r w:rsidRPr="00633CFF">
        <w:rPr>
          <w:rFonts w:cs="David"/>
          <w:sz w:val="28"/>
          <w:szCs w:val="28"/>
          <w:rtl/>
        </w:rPr>
        <w:t xml:space="preserve"> "</w:t>
      </w:r>
      <w:r w:rsidRPr="00633CFF">
        <w:rPr>
          <w:rFonts w:cs="David" w:hint="eastAsia"/>
          <w:sz w:val="28"/>
          <w:szCs w:val="28"/>
          <w:rtl/>
        </w:rPr>
        <w:t>בחתימתו</w:t>
      </w:r>
      <w:r w:rsidRPr="00633CFF">
        <w:rPr>
          <w:rFonts w:cs="David"/>
          <w:sz w:val="28"/>
          <w:szCs w:val="28"/>
          <w:rtl/>
        </w:rPr>
        <w:t xml:space="preserve">" </w:t>
      </w:r>
      <w:r w:rsidRPr="00633CFF">
        <w:rPr>
          <w:rFonts w:cs="David" w:hint="eastAsia"/>
          <w:sz w:val="28"/>
          <w:szCs w:val="28"/>
          <w:rtl/>
        </w:rPr>
        <w:t>בסוף</w:t>
      </w:r>
      <w:r w:rsidRPr="00633CFF">
        <w:rPr>
          <w:rFonts w:cs="David"/>
          <w:sz w:val="28"/>
          <w:szCs w:val="28"/>
          <w:rtl/>
        </w:rPr>
        <w:t xml:space="preserve"> </w:t>
      </w:r>
      <w:r w:rsidRPr="00633CFF">
        <w:rPr>
          <w:rFonts w:cs="David" w:hint="eastAsia"/>
          <w:sz w:val="28"/>
          <w:szCs w:val="28"/>
          <w:rtl/>
        </w:rPr>
        <w:t>השורה</w:t>
      </w:r>
      <w:r w:rsidRPr="00633CFF">
        <w:rPr>
          <w:rFonts w:cs="David"/>
          <w:sz w:val="28"/>
          <w:szCs w:val="28"/>
          <w:rtl/>
        </w:rPr>
        <w:t xml:space="preserve"> </w:t>
      </w:r>
      <w:r w:rsidRPr="00633CFF">
        <w:rPr>
          <w:rFonts w:cs="David" w:hint="eastAsia"/>
          <w:sz w:val="28"/>
          <w:szCs w:val="28"/>
          <w:rtl/>
        </w:rPr>
        <w:t>הראשונה</w:t>
      </w:r>
      <w:r w:rsidRPr="00633CFF">
        <w:rPr>
          <w:rFonts w:cs="David"/>
          <w:sz w:val="28"/>
          <w:szCs w:val="28"/>
          <w:rtl/>
        </w:rPr>
        <w:t xml:space="preserve"> </w:t>
      </w:r>
      <w:r w:rsidRPr="00633CFF">
        <w:rPr>
          <w:rFonts w:cs="David" w:hint="eastAsia"/>
          <w:sz w:val="28"/>
          <w:szCs w:val="28"/>
          <w:rtl/>
        </w:rPr>
        <w:t>את</w:t>
      </w:r>
      <w:r w:rsidRPr="00633CFF">
        <w:rPr>
          <w:rFonts w:cs="David"/>
          <w:sz w:val="28"/>
          <w:szCs w:val="28"/>
          <w:rtl/>
        </w:rPr>
        <w:t xml:space="preserve"> </w:t>
      </w:r>
      <w:r w:rsidRPr="00633CFF">
        <w:rPr>
          <w:rFonts w:cs="David" w:hint="eastAsia"/>
          <w:sz w:val="28"/>
          <w:szCs w:val="28"/>
          <w:rtl/>
        </w:rPr>
        <w:t>המילים</w:t>
      </w:r>
      <w:r w:rsidRPr="00633CFF">
        <w:rPr>
          <w:rFonts w:cs="David"/>
          <w:sz w:val="28"/>
          <w:szCs w:val="28"/>
          <w:rtl/>
        </w:rPr>
        <w:t xml:space="preserve"> "</w:t>
      </w:r>
      <w:r w:rsidRPr="00633CFF">
        <w:rPr>
          <w:rFonts w:cs="David" w:hint="eastAsia"/>
          <w:sz w:val="28"/>
          <w:szCs w:val="28"/>
          <w:rtl/>
        </w:rPr>
        <w:t>של</w:t>
      </w:r>
      <w:r w:rsidRPr="00633CFF">
        <w:rPr>
          <w:rFonts w:cs="David"/>
          <w:sz w:val="28"/>
          <w:szCs w:val="28"/>
          <w:rtl/>
        </w:rPr>
        <w:t xml:space="preserve"> </w:t>
      </w:r>
      <w:r w:rsidRPr="00633CFF">
        <w:rPr>
          <w:rFonts w:cs="David" w:hint="eastAsia"/>
          <w:sz w:val="28"/>
          <w:szCs w:val="28"/>
          <w:rtl/>
        </w:rPr>
        <w:t>המבטח</w:t>
      </w:r>
      <w:r w:rsidRPr="00633CFF">
        <w:rPr>
          <w:rFonts w:cs="David"/>
          <w:sz w:val="28"/>
          <w:szCs w:val="28"/>
          <w:rtl/>
        </w:rPr>
        <w:t>".</w:t>
      </w:r>
    </w:p>
    <w:p w:rsidR="005C1978" w:rsidRDefault="005C1978" w:rsidP="005C1978">
      <w:pPr>
        <w:spacing w:line="240" w:lineRule="auto"/>
        <w:rPr>
          <w:rFonts w:cs="David"/>
          <w:b/>
          <w:bCs/>
          <w:color w:val="1F497D" w:themeColor="text2"/>
          <w:sz w:val="28"/>
          <w:szCs w:val="28"/>
          <w:rtl/>
        </w:rPr>
      </w:pPr>
      <w:r>
        <w:rPr>
          <w:rFonts w:cs="David" w:hint="cs"/>
          <w:b/>
          <w:bCs/>
          <w:sz w:val="28"/>
          <w:szCs w:val="28"/>
          <w:u w:val="single"/>
          <w:rtl/>
        </w:rPr>
        <w:t>תשובה</w:t>
      </w:r>
      <w:r w:rsidRPr="00D8621D">
        <w:rPr>
          <w:rFonts w:cs="David" w:hint="cs"/>
          <w:b/>
          <w:bCs/>
          <w:color w:val="1F497D" w:themeColor="text2"/>
          <w:sz w:val="28"/>
          <w:szCs w:val="28"/>
          <w:rtl/>
        </w:rPr>
        <w:t xml:space="preserve"> </w:t>
      </w:r>
    </w:p>
    <w:p w:rsidR="005C1978" w:rsidRPr="00333401" w:rsidRDefault="005C1978" w:rsidP="005C1978">
      <w:pPr>
        <w:spacing w:line="240" w:lineRule="auto"/>
        <w:rPr>
          <w:rFonts w:cs="David"/>
          <w:sz w:val="28"/>
          <w:szCs w:val="28"/>
          <w:u w:val="single"/>
          <w:rtl/>
        </w:rPr>
      </w:pPr>
      <w:r>
        <w:rPr>
          <w:rFonts w:cs="David" w:hint="cs"/>
          <w:sz w:val="28"/>
          <w:szCs w:val="28"/>
          <w:rtl/>
        </w:rPr>
        <w:t>נוסח הסעיף יוותר על כנו .</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45</w:t>
      </w:r>
    </w:p>
    <w:p w:rsidR="005C1978" w:rsidRPr="00953A45" w:rsidRDefault="005C1978" w:rsidP="005C1978">
      <w:pPr>
        <w:spacing w:line="240" w:lineRule="auto"/>
        <w:rPr>
          <w:rFonts w:cs="David"/>
          <w:sz w:val="28"/>
          <w:szCs w:val="28"/>
          <w:u w:val="single"/>
        </w:rPr>
      </w:pPr>
      <w:r>
        <w:rPr>
          <w:rFonts w:cs="David" w:hint="cs"/>
          <w:sz w:val="28"/>
          <w:szCs w:val="28"/>
          <w:u w:val="single"/>
          <w:rtl/>
        </w:rPr>
        <w:t>נספח ט' למכרז, סעיף 16.4ג</w:t>
      </w:r>
    </w:p>
    <w:p w:rsidR="005C1978" w:rsidRDefault="005C1978" w:rsidP="005C1978">
      <w:pPr>
        <w:spacing w:line="240" w:lineRule="auto"/>
        <w:rPr>
          <w:rFonts w:cs="David"/>
          <w:sz w:val="28"/>
          <w:szCs w:val="28"/>
          <w:rtl/>
        </w:rPr>
      </w:pP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למחוק</w:t>
      </w:r>
      <w:r w:rsidRPr="00633CFF">
        <w:rPr>
          <w:rFonts w:cs="David"/>
          <w:sz w:val="28"/>
          <w:szCs w:val="28"/>
          <w:rtl/>
        </w:rPr>
        <w:t xml:space="preserve"> </w:t>
      </w:r>
      <w:r w:rsidRPr="00633CFF">
        <w:rPr>
          <w:rFonts w:cs="David" w:hint="eastAsia"/>
          <w:sz w:val="28"/>
          <w:szCs w:val="28"/>
          <w:rtl/>
        </w:rPr>
        <w:t>את</w:t>
      </w:r>
      <w:r w:rsidRPr="00633CFF">
        <w:rPr>
          <w:rFonts w:cs="David"/>
          <w:sz w:val="28"/>
          <w:szCs w:val="28"/>
          <w:rtl/>
        </w:rPr>
        <w:t xml:space="preserve"> </w:t>
      </w:r>
      <w:r w:rsidRPr="00633CFF">
        <w:rPr>
          <w:rFonts w:cs="David" w:hint="eastAsia"/>
          <w:sz w:val="28"/>
          <w:szCs w:val="28"/>
          <w:rtl/>
        </w:rPr>
        <w:t>המילים</w:t>
      </w:r>
      <w:r w:rsidRPr="00633CFF">
        <w:rPr>
          <w:rFonts w:cs="David"/>
          <w:sz w:val="28"/>
          <w:szCs w:val="28"/>
          <w:rtl/>
        </w:rPr>
        <w:t xml:space="preserve"> "</w:t>
      </w:r>
      <w:r w:rsidRPr="00633CFF">
        <w:rPr>
          <w:rFonts w:cs="David" w:hint="eastAsia"/>
          <w:sz w:val="28"/>
          <w:szCs w:val="28"/>
          <w:rtl/>
        </w:rPr>
        <w:t>העתקי</w:t>
      </w:r>
      <w:r w:rsidRPr="00633CFF">
        <w:rPr>
          <w:rFonts w:cs="David"/>
          <w:sz w:val="28"/>
          <w:szCs w:val="28"/>
          <w:rtl/>
        </w:rPr>
        <w:t xml:space="preserve"> </w:t>
      </w:r>
      <w:r w:rsidRPr="00633CFF">
        <w:rPr>
          <w:rFonts w:cs="David" w:hint="eastAsia"/>
          <w:sz w:val="28"/>
          <w:szCs w:val="28"/>
          <w:rtl/>
        </w:rPr>
        <w:t>פוליסות</w:t>
      </w:r>
      <w:r w:rsidRPr="00633CFF">
        <w:rPr>
          <w:rFonts w:cs="David"/>
          <w:sz w:val="28"/>
          <w:szCs w:val="28"/>
          <w:rtl/>
        </w:rPr>
        <w:t xml:space="preserve"> </w:t>
      </w:r>
      <w:r w:rsidRPr="00633CFF">
        <w:rPr>
          <w:rFonts w:cs="David" w:hint="eastAsia"/>
          <w:sz w:val="28"/>
          <w:szCs w:val="28"/>
          <w:rtl/>
        </w:rPr>
        <w:t>הביטוח</w:t>
      </w:r>
      <w:r w:rsidRPr="00633CFF">
        <w:rPr>
          <w:rFonts w:cs="David"/>
          <w:sz w:val="28"/>
          <w:szCs w:val="28"/>
          <w:rtl/>
        </w:rPr>
        <w:t xml:space="preserve"> </w:t>
      </w:r>
      <w:r w:rsidRPr="00633CFF">
        <w:rPr>
          <w:rFonts w:cs="David" w:hint="eastAsia"/>
          <w:sz w:val="28"/>
          <w:szCs w:val="28"/>
          <w:rtl/>
        </w:rPr>
        <w:t>מאושרות</w:t>
      </w:r>
      <w:r w:rsidRPr="00633CFF">
        <w:rPr>
          <w:rFonts w:cs="David"/>
          <w:sz w:val="28"/>
          <w:szCs w:val="28"/>
          <w:rtl/>
        </w:rPr>
        <w:t xml:space="preserve">" </w:t>
      </w:r>
      <w:r w:rsidRPr="00633CFF">
        <w:rPr>
          <w:rFonts w:cs="David" w:hint="eastAsia"/>
          <w:sz w:val="28"/>
          <w:szCs w:val="28"/>
          <w:rtl/>
        </w:rPr>
        <w:t>בפסקה</w:t>
      </w:r>
      <w:r w:rsidRPr="00633CFF">
        <w:rPr>
          <w:rFonts w:cs="David"/>
          <w:sz w:val="28"/>
          <w:szCs w:val="28"/>
          <w:rtl/>
        </w:rPr>
        <w:t xml:space="preserve"> </w:t>
      </w:r>
      <w:r w:rsidRPr="00633CFF">
        <w:rPr>
          <w:rFonts w:cs="David" w:hint="eastAsia"/>
          <w:sz w:val="28"/>
          <w:szCs w:val="28"/>
          <w:rtl/>
        </w:rPr>
        <w:t>השנייה</w:t>
      </w:r>
      <w:r w:rsidRPr="00633CFF">
        <w:rPr>
          <w:rFonts w:cs="David"/>
          <w:sz w:val="28"/>
          <w:szCs w:val="28"/>
          <w:rtl/>
        </w:rPr>
        <w:t xml:space="preserve"> </w:t>
      </w:r>
      <w:r w:rsidRPr="00633CFF">
        <w:rPr>
          <w:rFonts w:cs="David" w:hint="eastAsia"/>
          <w:sz w:val="28"/>
          <w:szCs w:val="28"/>
          <w:rtl/>
        </w:rPr>
        <w:t>ולהחליפן</w:t>
      </w:r>
      <w:r w:rsidRPr="00633CFF">
        <w:rPr>
          <w:rFonts w:cs="David"/>
          <w:sz w:val="28"/>
          <w:szCs w:val="28"/>
          <w:rtl/>
        </w:rPr>
        <w:t xml:space="preserve"> </w:t>
      </w:r>
      <w:r w:rsidRPr="00633CFF">
        <w:rPr>
          <w:rFonts w:cs="David" w:hint="eastAsia"/>
          <w:sz w:val="28"/>
          <w:szCs w:val="28"/>
          <w:rtl/>
        </w:rPr>
        <w:t>במילים</w:t>
      </w:r>
      <w:r w:rsidRPr="00633CFF">
        <w:rPr>
          <w:rFonts w:cs="David"/>
          <w:sz w:val="28"/>
          <w:szCs w:val="28"/>
          <w:rtl/>
        </w:rPr>
        <w:t xml:space="preserve"> "</w:t>
      </w:r>
      <w:r w:rsidRPr="00633CFF">
        <w:rPr>
          <w:rFonts w:cs="David" w:hint="eastAsia"/>
          <w:sz w:val="28"/>
          <w:szCs w:val="28"/>
          <w:rtl/>
        </w:rPr>
        <w:t>אישורי</w:t>
      </w:r>
      <w:r w:rsidRPr="00633CFF">
        <w:rPr>
          <w:rFonts w:cs="David"/>
          <w:sz w:val="28"/>
          <w:szCs w:val="28"/>
          <w:rtl/>
        </w:rPr>
        <w:t xml:space="preserve"> </w:t>
      </w:r>
      <w:r w:rsidRPr="00633CFF">
        <w:rPr>
          <w:rFonts w:cs="David" w:hint="eastAsia"/>
          <w:sz w:val="28"/>
          <w:szCs w:val="28"/>
          <w:rtl/>
        </w:rPr>
        <w:t>ביטוח</w:t>
      </w:r>
      <w:r w:rsidRPr="00633CFF">
        <w:rPr>
          <w:rFonts w:cs="David"/>
          <w:sz w:val="28"/>
          <w:szCs w:val="28"/>
          <w:rtl/>
        </w:rPr>
        <w:t xml:space="preserve"> </w:t>
      </w:r>
      <w:r w:rsidRPr="00633CFF">
        <w:rPr>
          <w:rFonts w:cs="David" w:hint="eastAsia"/>
          <w:sz w:val="28"/>
          <w:szCs w:val="28"/>
          <w:rtl/>
        </w:rPr>
        <w:t>חתומים</w:t>
      </w:r>
      <w:r w:rsidRPr="00633CFF">
        <w:rPr>
          <w:rFonts w:cs="David"/>
          <w:sz w:val="28"/>
          <w:szCs w:val="28"/>
          <w:rtl/>
        </w:rPr>
        <w:t xml:space="preserve">". </w:t>
      </w:r>
      <w:r w:rsidRPr="00633CFF">
        <w:rPr>
          <w:rFonts w:cs="David" w:hint="eastAsia"/>
          <w:sz w:val="28"/>
          <w:szCs w:val="28"/>
          <w:rtl/>
        </w:rPr>
        <w:t>בנוסף</w:t>
      </w:r>
      <w:r w:rsidRPr="00633CFF">
        <w:rPr>
          <w:rFonts w:cs="David"/>
          <w:sz w:val="28"/>
          <w:szCs w:val="28"/>
          <w:rtl/>
        </w:rPr>
        <w:t xml:space="preserve"> </w:t>
      </w: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למחוק</w:t>
      </w:r>
      <w:r w:rsidRPr="00633CFF">
        <w:rPr>
          <w:rFonts w:cs="David"/>
          <w:sz w:val="28"/>
          <w:szCs w:val="28"/>
          <w:rtl/>
        </w:rPr>
        <w:t xml:space="preserve"> </w:t>
      </w:r>
      <w:r w:rsidRPr="00633CFF">
        <w:rPr>
          <w:rFonts w:cs="David" w:hint="eastAsia"/>
          <w:sz w:val="28"/>
          <w:szCs w:val="28"/>
          <w:rtl/>
        </w:rPr>
        <w:t>בהמשך</w:t>
      </w:r>
      <w:r w:rsidRPr="00633CFF">
        <w:rPr>
          <w:rFonts w:cs="David"/>
          <w:sz w:val="28"/>
          <w:szCs w:val="28"/>
          <w:rtl/>
        </w:rPr>
        <w:t xml:space="preserve"> </w:t>
      </w:r>
      <w:r w:rsidRPr="00633CFF">
        <w:rPr>
          <w:rFonts w:cs="David" w:hint="eastAsia"/>
          <w:sz w:val="28"/>
          <w:szCs w:val="28"/>
          <w:rtl/>
        </w:rPr>
        <w:t>המשפט</w:t>
      </w:r>
      <w:r w:rsidRPr="00633CFF">
        <w:rPr>
          <w:rFonts w:cs="David"/>
          <w:sz w:val="28"/>
          <w:szCs w:val="28"/>
          <w:rtl/>
        </w:rPr>
        <w:t xml:space="preserve"> </w:t>
      </w:r>
      <w:r w:rsidRPr="00633CFF">
        <w:rPr>
          <w:rFonts w:cs="David" w:hint="eastAsia"/>
          <w:sz w:val="28"/>
          <w:szCs w:val="28"/>
          <w:rtl/>
        </w:rPr>
        <w:t>את</w:t>
      </w:r>
      <w:r w:rsidRPr="00633CFF">
        <w:rPr>
          <w:rFonts w:cs="David"/>
          <w:sz w:val="28"/>
          <w:szCs w:val="28"/>
          <w:rtl/>
        </w:rPr>
        <w:t xml:space="preserve"> </w:t>
      </w:r>
      <w:r w:rsidRPr="00633CFF">
        <w:rPr>
          <w:rFonts w:cs="David" w:hint="eastAsia"/>
          <w:sz w:val="28"/>
          <w:szCs w:val="28"/>
          <w:rtl/>
        </w:rPr>
        <w:t>המילים</w:t>
      </w:r>
      <w:r w:rsidRPr="00633CFF">
        <w:rPr>
          <w:rFonts w:cs="David"/>
          <w:sz w:val="28"/>
          <w:szCs w:val="28"/>
          <w:rtl/>
        </w:rPr>
        <w:t xml:space="preserve"> "</w:t>
      </w:r>
      <w:r w:rsidRPr="00633CFF">
        <w:rPr>
          <w:rFonts w:cs="David" w:hint="eastAsia"/>
          <w:sz w:val="28"/>
          <w:szCs w:val="28"/>
          <w:rtl/>
        </w:rPr>
        <w:t>או</w:t>
      </w:r>
      <w:r w:rsidRPr="00633CFF">
        <w:rPr>
          <w:rFonts w:cs="David"/>
          <w:sz w:val="28"/>
          <w:szCs w:val="28"/>
          <w:rtl/>
        </w:rPr>
        <w:t xml:space="preserve"> </w:t>
      </w:r>
      <w:r w:rsidRPr="00633CFF">
        <w:rPr>
          <w:rFonts w:cs="David" w:hint="eastAsia"/>
          <w:sz w:val="28"/>
          <w:szCs w:val="28"/>
          <w:rtl/>
        </w:rPr>
        <w:t>אישור</w:t>
      </w:r>
      <w:r w:rsidRPr="00633CFF">
        <w:rPr>
          <w:rFonts w:cs="David"/>
          <w:sz w:val="28"/>
          <w:szCs w:val="28"/>
          <w:rtl/>
        </w:rPr>
        <w:t xml:space="preserve"> </w:t>
      </w:r>
      <w:r w:rsidRPr="00633CFF">
        <w:rPr>
          <w:rFonts w:cs="David" w:hint="eastAsia"/>
          <w:sz w:val="28"/>
          <w:szCs w:val="28"/>
          <w:rtl/>
        </w:rPr>
        <w:t>קיום</w:t>
      </w:r>
      <w:r w:rsidRPr="00633CFF">
        <w:rPr>
          <w:rFonts w:cs="David"/>
          <w:sz w:val="28"/>
          <w:szCs w:val="28"/>
          <w:rtl/>
        </w:rPr>
        <w:t xml:space="preserve"> </w:t>
      </w:r>
      <w:r w:rsidRPr="00633CFF">
        <w:rPr>
          <w:rFonts w:cs="David" w:hint="eastAsia"/>
          <w:sz w:val="28"/>
          <w:szCs w:val="28"/>
          <w:rtl/>
        </w:rPr>
        <w:t>ביטוחים</w:t>
      </w:r>
      <w:r w:rsidRPr="00633CFF">
        <w:rPr>
          <w:rFonts w:cs="David"/>
          <w:sz w:val="28"/>
          <w:szCs w:val="28"/>
          <w:rtl/>
        </w:rPr>
        <w:t xml:space="preserve"> </w:t>
      </w:r>
      <w:r w:rsidRPr="00633CFF">
        <w:rPr>
          <w:rFonts w:cs="David" w:hint="eastAsia"/>
          <w:sz w:val="28"/>
          <w:szCs w:val="28"/>
          <w:rtl/>
        </w:rPr>
        <w:t>כאמור</w:t>
      </w:r>
      <w:r w:rsidRPr="00633CFF">
        <w:rPr>
          <w:rFonts w:cs="David"/>
          <w:sz w:val="28"/>
          <w:szCs w:val="28"/>
          <w:rtl/>
        </w:rPr>
        <w:t xml:space="preserve">". </w:t>
      </w:r>
    </w:p>
    <w:p w:rsidR="005C1978" w:rsidRDefault="005C1978" w:rsidP="005C1978">
      <w:pPr>
        <w:spacing w:line="240" w:lineRule="auto"/>
        <w:rPr>
          <w:rFonts w:cs="David"/>
          <w:b/>
          <w:bCs/>
          <w:color w:val="1F497D" w:themeColor="text2"/>
          <w:sz w:val="28"/>
          <w:szCs w:val="28"/>
          <w:rtl/>
        </w:rPr>
      </w:pPr>
      <w:r>
        <w:rPr>
          <w:rFonts w:cs="David" w:hint="cs"/>
          <w:b/>
          <w:bCs/>
          <w:sz w:val="28"/>
          <w:szCs w:val="28"/>
          <w:u w:val="single"/>
          <w:rtl/>
        </w:rPr>
        <w:t>תשובה</w:t>
      </w:r>
      <w:r w:rsidRPr="00D8621D">
        <w:rPr>
          <w:rFonts w:cs="David" w:hint="cs"/>
          <w:b/>
          <w:bCs/>
          <w:color w:val="1F497D" w:themeColor="text2"/>
          <w:sz w:val="28"/>
          <w:szCs w:val="28"/>
          <w:rtl/>
        </w:rPr>
        <w:t xml:space="preserve"> </w:t>
      </w:r>
    </w:p>
    <w:p w:rsidR="005C1978" w:rsidRPr="00333401" w:rsidRDefault="005C1978" w:rsidP="005C1978">
      <w:pPr>
        <w:spacing w:line="240" w:lineRule="auto"/>
        <w:rPr>
          <w:rFonts w:cs="David"/>
          <w:sz w:val="28"/>
          <w:szCs w:val="28"/>
          <w:u w:val="single"/>
          <w:rtl/>
        </w:rPr>
      </w:pPr>
      <w:r>
        <w:rPr>
          <w:rFonts w:cs="David" w:hint="cs"/>
          <w:sz w:val="28"/>
          <w:szCs w:val="28"/>
          <w:rtl/>
        </w:rPr>
        <w:t xml:space="preserve">נוסח הסעיף יוותר על כנו. </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46</w:t>
      </w:r>
    </w:p>
    <w:p w:rsidR="005C1978" w:rsidRPr="00953A45" w:rsidRDefault="005C1978" w:rsidP="005C1978">
      <w:pPr>
        <w:spacing w:line="240" w:lineRule="auto"/>
        <w:rPr>
          <w:rFonts w:cs="David"/>
          <w:sz w:val="28"/>
          <w:szCs w:val="28"/>
          <w:u w:val="single"/>
        </w:rPr>
      </w:pPr>
      <w:r>
        <w:rPr>
          <w:rFonts w:cs="David" w:hint="cs"/>
          <w:sz w:val="28"/>
          <w:szCs w:val="28"/>
          <w:u w:val="single"/>
          <w:rtl/>
        </w:rPr>
        <w:t>נספח ט' למכרז, סעיף 16.4ד</w:t>
      </w:r>
    </w:p>
    <w:p w:rsidR="005C1978" w:rsidRPr="00633CFF" w:rsidRDefault="005C1978" w:rsidP="005C1978">
      <w:pPr>
        <w:spacing w:line="240" w:lineRule="auto"/>
        <w:rPr>
          <w:rFonts w:cs="David"/>
          <w:sz w:val="28"/>
          <w:szCs w:val="28"/>
        </w:rPr>
      </w:pPr>
      <w:r w:rsidRPr="00633CFF">
        <w:rPr>
          <w:rFonts w:cs="David"/>
          <w:sz w:val="28"/>
          <w:szCs w:val="28"/>
          <w:rtl/>
        </w:rPr>
        <w:t xml:space="preserve">(1) </w:t>
      </w: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למחוק</w:t>
      </w:r>
      <w:r w:rsidRPr="00633CFF">
        <w:rPr>
          <w:rFonts w:cs="David"/>
          <w:sz w:val="28"/>
          <w:szCs w:val="28"/>
          <w:rtl/>
        </w:rPr>
        <w:t xml:space="preserve"> </w:t>
      </w:r>
      <w:r w:rsidRPr="00633CFF">
        <w:rPr>
          <w:rFonts w:cs="David" w:hint="eastAsia"/>
          <w:sz w:val="28"/>
          <w:szCs w:val="28"/>
          <w:rtl/>
        </w:rPr>
        <w:t>את</w:t>
      </w:r>
      <w:r w:rsidRPr="00633CFF">
        <w:rPr>
          <w:rFonts w:cs="David"/>
          <w:sz w:val="28"/>
          <w:szCs w:val="28"/>
          <w:rtl/>
        </w:rPr>
        <w:t xml:space="preserve"> </w:t>
      </w:r>
      <w:r w:rsidRPr="00633CFF">
        <w:rPr>
          <w:rFonts w:cs="David" w:hint="eastAsia"/>
          <w:sz w:val="28"/>
          <w:szCs w:val="28"/>
          <w:rtl/>
        </w:rPr>
        <w:t>המילים</w:t>
      </w:r>
      <w:r w:rsidRPr="00633CFF">
        <w:rPr>
          <w:rFonts w:cs="David"/>
          <w:sz w:val="28"/>
          <w:szCs w:val="28"/>
          <w:rtl/>
        </w:rPr>
        <w:t xml:space="preserve"> "</w:t>
      </w:r>
      <w:r w:rsidRPr="00633CFF">
        <w:rPr>
          <w:rFonts w:cs="David" w:hint="eastAsia"/>
          <w:sz w:val="28"/>
          <w:szCs w:val="28"/>
          <w:rtl/>
        </w:rPr>
        <w:t>מדי</w:t>
      </w:r>
      <w:r w:rsidRPr="00633CFF">
        <w:rPr>
          <w:rFonts w:cs="David"/>
          <w:sz w:val="28"/>
          <w:szCs w:val="28"/>
          <w:rtl/>
        </w:rPr>
        <w:t xml:space="preserve"> </w:t>
      </w:r>
      <w:r w:rsidRPr="00633CFF">
        <w:rPr>
          <w:rFonts w:cs="David" w:hint="eastAsia"/>
          <w:sz w:val="28"/>
          <w:szCs w:val="28"/>
          <w:rtl/>
        </w:rPr>
        <w:t>שנה</w:t>
      </w:r>
      <w:r w:rsidRPr="00633CFF">
        <w:rPr>
          <w:rFonts w:cs="David"/>
          <w:sz w:val="28"/>
          <w:szCs w:val="28"/>
          <w:rtl/>
        </w:rPr>
        <w:t xml:space="preserve"> </w:t>
      </w:r>
      <w:r w:rsidRPr="00633CFF">
        <w:rPr>
          <w:rFonts w:cs="David" w:hint="eastAsia"/>
          <w:sz w:val="28"/>
          <w:szCs w:val="28"/>
          <w:rtl/>
        </w:rPr>
        <w:t>בשנה</w:t>
      </w:r>
      <w:r w:rsidRPr="00633CFF">
        <w:rPr>
          <w:rFonts w:cs="David"/>
          <w:sz w:val="28"/>
          <w:szCs w:val="28"/>
          <w:rtl/>
        </w:rPr>
        <w:t xml:space="preserve">" </w:t>
      </w:r>
      <w:r w:rsidRPr="00633CFF">
        <w:rPr>
          <w:rFonts w:cs="David" w:hint="eastAsia"/>
          <w:sz w:val="28"/>
          <w:szCs w:val="28"/>
          <w:rtl/>
        </w:rPr>
        <w:t>שבשורה</w:t>
      </w:r>
      <w:r w:rsidRPr="00633CFF">
        <w:rPr>
          <w:rFonts w:cs="David"/>
          <w:sz w:val="28"/>
          <w:szCs w:val="28"/>
          <w:rtl/>
        </w:rPr>
        <w:t xml:space="preserve"> </w:t>
      </w:r>
      <w:r w:rsidRPr="00633CFF">
        <w:rPr>
          <w:rFonts w:cs="David" w:hint="eastAsia"/>
          <w:sz w:val="28"/>
          <w:szCs w:val="28"/>
          <w:rtl/>
        </w:rPr>
        <w:t>השלישית</w:t>
      </w:r>
      <w:r w:rsidRPr="00633CFF">
        <w:rPr>
          <w:rFonts w:cs="David"/>
          <w:sz w:val="28"/>
          <w:szCs w:val="28"/>
          <w:rtl/>
        </w:rPr>
        <w:t xml:space="preserve">, </w:t>
      </w:r>
      <w:r w:rsidRPr="00633CFF">
        <w:rPr>
          <w:rFonts w:cs="David" w:hint="eastAsia"/>
          <w:sz w:val="28"/>
          <w:szCs w:val="28"/>
          <w:rtl/>
        </w:rPr>
        <w:t>ולהחליפה</w:t>
      </w:r>
      <w:r w:rsidRPr="00633CFF">
        <w:rPr>
          <w:rFonts w:cs="David"/>
          <w:sz w:val="28"/>
          <w:szCs w:val="28"/>
          <w:rtl/>
        </w:rPr>
        <w:t xml:space="preserve"> </w:t>
      </w:r>
      <w:r w:rsidRPr="00633CFF">
        <w:rPr>
          <w:rFonts w:cs="David" w:hint="eastAsia"/>
          <w:sz w:val="28"/>
          <w:szCs w:val="28"/>
          <w:rtl/>
        </w:rPr>
        <w:t>במילים</w:t>
      </w:r>
      <w:r w:rsidRPr="00633CFF">
        <w:rPr>
          <w:rFonts w:cs="David"/>
          <w:sz w:val="28"/>
          <w:szCs w:val="28"/>
          <w:rtl/>
        </w:rPr>
        <w:t xml:space="preserve"> "</w:t>
      </w:r>
      <w:r w:rsidRPr="00633CFF">
        <w:rPr>
          <w:rFonts w:cs="David" w:hint="eastAsia"/>
          <w:sz w:val="28"/>
          <w:szCs w:val="28"/>
          <w:rtl/>
        </w:rPr>
        <w:t>מדי</w:t>
      </w:r>
      <w:r w:rsidRPr="00633CFF">
        <w:rPr>
          <w:rFonts w:cs="David"/>
          <w:sz w:val="28"/>
          <w:szCs w:val="28"/>
          <w:rtl/>
        </w:rPr>
        <w:t xml:space="preserve"> </w:t>
      </w:r>
      <w:r w:rsidRPr="00633CFF">
        <w:rPr>
          <w:rFonts w:cs="David" w:hint="eastAsia"/>
          <w:sz w:val="28"/>
          <w:szCs w:val="28"/>
          <w:rtl/>
        </w:rPr>
        <w:t>תקופת</w:t>
      </w:r>
      <w:r w:rsidRPr="00633CFF">
        <w:rPr>
          <w:rFonts w:cs="David"/>
          <w:sz w:val="28"/>
          <w:szCs w:val="28"/>
          <w:rtl/>
        </w:rPr>
        <w:t xml:space="preserve"> </w:t>
      </w:r>
      <w:r w:rsidRPr="00633CFF">
        <w:rPr>
          <w:rFonts w:cs="David" w:hint="eastAsia"/>
          <w:sz w:val="28"/>
          <w:szCs w:val="28"/>
          <w:rtl/>
        </w:rPr>
        <w:t>ביטוח</w:t>
      </w:r>
      <w:r w:rsidRPr="00633CFF">
        <w:rPr>
          <w:rFonts w:cs="David"/>
          <w:sz w:val="28"/>
          <w:szCs w:val="28"/>
          <w:rtl/>
        </w:rPr>
        <w:t>".</w:t>
      </w:r>
    </w:p>
    <w:p w:rsidR="005C1978" w:rsidRPr="00633CFF" w:rsidRDefault="005C1978" w:rsidP="005C1978">
      <w:pPr>
        <w:spacing w:line="240" w:lineRule="auto"/>
        <w:rPr>
          <w:rFonts w:cs="David"/>
          <w:sz w:val="28"/>
          <w:szCs w:val="28"/>
        </w:rPr>
      </w:pPr>
      <w:r w:rsidRPr="00633CFF">
        <w:rPr>
          <w:rFonts w:cs="David"/>
          <w:sz w:val="28"/>
          <w:szCs w:val="28"/>
          <w:rtl/>
        </w:rPr>
        <w:lastRenderedPageBreak/>
        <w:t xml:space="preserve">(2) </w:t>
      </w: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למחוק</w:t>
      </w:r>
      <w:r w:rsidRPr="00633CFF">
        <w:rPr>
          <w:rFonts w:cs="David"/>
          <w:sz w:val="28"/>
          <w:szCs w:val="28"/>
          <w:rtl/>
        </w:rPr>
        <w:t xml:space="preserve"> </w:t>
      </w:r>
      <w:r w:rsidRPr="00633CFF">
        <w:rPr>
          <w:rFonts w:cs="David" w:hint="eastAsia"/>
          <w:sz w:val="28"/>
          <w:szCs w:val="28"/>
          <w:rtl/>
        </w:rPr>
        <w:t>את</w:t>
      </w:r>
      <w:r w:rsidRPr="00633CFF">
        <w:rPr>
          <w:rFonts w:cs="David"/>
          <w:sz w:val="28"/>
          <w:szCs w:val="28"/>
          <w:rtl/>
        </w:rPr>
        <w:t xml:space="preserve"> </w:t>
      </w:r>
      <w:r w:rsidRPr="00633CFF">
        <w:rPr>
          <w:rFonts w:cs="David" w:hint="eastAsia"/>
          <w:sz w:val="28"/>
          <w:szCs w:val="28"/>
          <w:rtl/>
        </w:rPr>
        <w:t>המילים</w:t>
      </w:r>
      <w:r w:rsidRPr="00633CFF">
        <w:rPr>
          <w:rFonts w:cs="David"/>
          <w:sz w:val="28"/>
          <w:szCs w:val="28"/>
          <w:rtl/>
        </w:rPr>
        <w:t xml:space="preserve"> "</w:t>
      </w:r>
      <w:r w:rsidRPr="00633CFF">
        <w:rPr>
          <w:rFonts w:cs="David" w:hint="eastAsia"/>
          <w:sz w:val="28"/>
          <w:szCs w:val="28"/>
          <w:rtl/>
        </w:rPr>
        <w:t>מתחייב</w:t>
      </w:r>
      <w:r w:rsidRPr="00633CFF">
        <w:rPr>
          <w:rFonts w:cs="David"/>
          <w:sz w:val="28"/>
          <w:szCs w:val="28"/>
          <w:rtl/>
        </w:rPr>
        <w:t xml:space="preserve"> </w:t>
      </w:r>
      <w:r w:rsidRPr="00633CFF">
        <w:rPr>
          <w:rFonts w:cs="David" w:hint="eastAsia"/>
          <w:sz w:val="28"/>
          <w:szCs w:val="28"/>
          <w:rtl/>
        </w:rPr>
        <w:t>להציג</w:t>
      </w:r>
      <w:r w:rsidRPr="00633CFF">
        <w:rPr>
          <w:rFonts w:cs="David"/>
          <w:sz w:val="28"/>
          <w:szCs w:val="28"/>
          <w:rtl/>
        </w:rPr>
        <w:t xml:space="preserve"> </w:t>
      </w:r>
      <w:r w:rsidRPr="00633CFF">
        <w:rPr>
          <w:rFonts w:cs="David" w:hint="eastAsia"/>
          <w:sz w:val="28"/>
          <w:szCs w:val="28"/>
          <w:rtl/>
        </w:rPr>
        <w:t>את</w:t>
      </w:r>
      <w:r w:rsidRPr="00633CFF">
        <w:rPr>
          <w:rFonts w:cs="David"/>
          <w:sz w:val="28"/>
          <w:szCs w:val="28"/>
          <w:rtl/>
        </w:rPr>
        <w:t xml:space="preserve"> </w:t>
      </w:r>
      <w:r w:rsidRPr="00633CFF">
        <w:rPr>
          <w:rFonts w:cs="David" w:hint="eastAsia"/>
          <w:sz w:val="28"/>
          <w:szCs w:val="28"/>
          <w:rtl/>
        </w:rPr>
        <w:t>העתקי</w:t>
      </w:r>
      <w:r w:rsidRPr="00633CFF">
        <w:rPr>
          <w:rFonts w:cs="David"/>
          <w:sz w:val="28"/>
          <w:szCs w:val="28"/>
          <w:rtl/>
        </w:rPr>
        <w:t xml:space="preserve"> </w:t>
      </w:r>
      <w:r w:rsidRPr="00633CFF">
        <w:rPr>
          <w:rFonts w:cs="David" w:hint="eastAsia"/>
          <w:sz w:val="28"/>
          <w:szCs w:val="28"/>
          <w:rtl/>
        </w:rPr>
        <w:t>פוליסות</w:t>
      </w:r>
      <w:r w:rsidRPr="00633CFF">
        <w:rPr>
          <w:rFonts w:cs="David"/>
          <w:sz w:val="28"/>
          <w:szCs w:val="28"/>
          <w:rtl/>
        </w:rPr>
        <w:t xml:space="preserve"> </w:t>
      </w:r>
      <w:r w:rsidRPr="00633CFF">
        <w:rPr>
          <w:rFonts w:cs="David" w:hint="eastAsia"/>
          <w:sz w:val="28"/>
          <w:szCs w:val="28"/>
          <w:rtl/>
        </w:rPr>
        <w:t>הביטוח</w:t>
      </w:r>
      <w:r w:rsidRPr="00633CFF">
        <w:rPr>
          <w:rFonts w:cs="David"/>
          <w:sz w:val="28"/>
          <w:szCs w:val="28"/>
          <w:rtl/>
        </w:rPr>
        <w:t xml:space="preserve"> </w:t>
      </w:r>
      <w:r w:rsidRPr="00633CFF">
        <w:rPr>
          <w:rFonts w:cs="David" w:hint="eastAsia"/>
          <w:sz w:val="28"/>
          <w:szCs w:val="28"/>
          <w:rtl/>
        </w:rPr>
        <w:t>המחודשות</w:t>
      </w:r>
      <w:r w:rsidRPr="00633CFF">
        <w:rPr>
          <w:rFonts w:cs="David"/>
          <w:sz w:val="28"/>
          <w:szCs w:val="28"/>
          <w:rtl/>
        </w:rPr>
        <w:t xml:space="preserve"> </w:t>
      </w:r>
      <w:r w:rsidRPr="00633CFF">
        <w:rPr>
          <w:rFonts w:cs="David" w:hint="eastAsia"/>
          <w:sz w:val="28"/>
          <w:szCs w:val="28"/>
          <w:rtl/>
        </w:rPr>
        <w:t>מאושרות</w:t>
      </w:r>
      <w:r w:rsidRPr="00633CFF">
        <w:rPr>
          <w:rFonts w:cs="David"/>
          <w:sz w:val="28"/>
          <w:szCs w:val="28"/>
          <w:rtl/>
        </w:rPr>
        <w:t xml:space="preserve"> </w:t>
      </w:r>
      <w:r w:rsidRPr="00633CFF">
        <w:rPr>
          <w:rFonts w:cs="David" w:hint="eastAsia"/>
          <w:sz w:val="28"/>
          <w:szCs w:val="28"/>
          <w:rtl/>
        </w:rPr>
        <w:t>וחתומות</w:t>
      </w:r>
      <w:r w:rsidRPr="00633CFF">
        <w:rPr>
          <w:rFonts w:cs="David"/>
          <w:sz w:val="28"/>
          <w:szCs w:val="28"/>
          <w:rtl/>
        </w:rPr>
        <w:t xml:space="preserve"> </w:t>
      </w:r>
      <w:r w:rsidRPr="00633CFF">
        <w:rPr>
          <w:rFonts w:cs="David" w:hint="eastAsia"/>
          <w:sz w:val="28"/>
          <w:szCs w:val="28"/>
          <w:rtl/>
        </w:rPr>
        <w:t>ע</w:t>
      </w:r>
      <w:r w:rsidRPr="00633CFF">
        <w:rPr>
          <w:rFonts w:cs="David"/>
          <w:sz w:val="28"/>
          <w:szCs w:val="28"/>
          <w:rtl/>
        </w:rPr>
        <w:t>"</w:t>
      </w:r>
      <w:r w:rsidRPr="00633CFF">
        <w:rPr>
          <w:rFonts w:cs="David" w:hint="eastAsia"/>
          <w:sz w:val="28"/>
          <w:szCs w:val="28"/>
          <w:rtl/>
        </w:rPr>
        <w:t>י</w:t>
      </w:r>
      <w:r w:rsidRPr="00633CFF">
        <w:rPr>
          <w:rFonts w:cs="David"/>
          <w:sz w:val="28"/>
          <w:szCs w:val="28"/>
          <w:rtl/>
        </w:rPr>
        <w:t xml:space="preserve"> </w:t>
      </w:r>
      <w:r w:rsidRPr="00633CFF">
        <w:rPr>
          <w:rFonts w:cs="David" w:hint="eastAsia"/>
          <w:sz w:val="28"/>
          <w:szCs w:val="28"/>
          <w:rtl/>
        </w:rPr>
        <w:t>המבטח</w:t>
      </w:r>
      <w:r w:rsidRPr="00633CFF">
        <w:rPr>
          <w:rFonts w:cs="David"/>
          <w:sz w:val="28"/>
          <w:szCs w:val="28"/>
          <w:rtl/>
        </w:rPr>
        <w:t xml:space="preserve"> </w:t>
      </w:r>
      <w:r w:rsidRPr="00633CFF">
        <w:rPr>
          <w:rFonts w:cs="David" w:hint="eastAsia"/>
          <w:sz w:val="28"/>
          <w:szCs w:val="28"/>
          <w:rtl/>
        </w:rPr>
        <w:t>או</w:t>
      </w:r>
      <w:r w:rsidRPr="00633CFF">
        <w:rPr>
          <w:rFonts w:cs="David"/>
          <w:sz w:val="28"/>
          <w:szCs w:val="28"/>
          <w:rtl/>
        </w:rPr>
        <w:t xml:space="preserve">" </w:t>
      </w:r>
      <w:r w:rsidRPr="00633CFF">
        <w:rPr>
          <w:rFonts w:cs="David" w:hint="eastAsia"/>
          <w:sz w:val="28"/>
          <w:szCs w:val="28"/>
          <w:rtl/>
        </w:rPr>
        <w:t>שבשורה</w:t>
      </w:r>
      <w:r w:rsidRPr="00633CFF">
        <w:rPr>
          <w:rFonts w:cs="David"/>
          <w:sz w:val="28"/>
          <w:szCs w:val="28"/>
          <w:rtl/>
        </w:rPr>
        <w:t xml:space="preserve"> </w:t>
      </w:r>
      <w:r w:rsidRPr="00633CFF">
        <w:rPr>
          <w:rFonts w:cs="David" w:hint="eastAsia"/>
          <w:sz w:val="28"/>
          <w:szCs w:val="28"/>
          <w:rtl/>
        </w:rPr>
        <w:t>החמישית</w:t>
      </w:r>
      <w:r w:rsidRPr="00633CFF">
        <w:rPr>
          <w:rFonts w:cs="David"/>
          <w:sz w:val="28"/>
          <w:szCs w:val="28"/>
          <w:rtl/>
        </w:rPr>
        <w:t xml:space="preserve">, </w:t>
      </w:r>
      <w:r w:rsidRPr="00633CFF">
        <w:rPr>
          <w:rFonts w:cs="David" w:hint="eastAsia"/>
          <w:sz w:val="28"/>
          <w:szCs w:val="28"/>
          <w:rtl/>
        </w:rPr>
        <w:t>ולהחליפן</w:t>
      </w:r>
      <w:r w:rsidRPr="00633CFF">
        <w:rPr>
          <w:rFonts w:cs="David"/>
          <w:sz w:val="28"/>
          <w:szCs w:val="28"/>
          <w:rtl/>
        </w:rPr>
        <w:t xml:space="preserve"> </w:t>
      </w:r>
      <w:r w:rsidRPr="00633CFF">
        <w:rPr>
          <w:rFonts w:cs="David" w:hint="eastAsia"/>
          <w:sz w:val="28"/>
          <w:szCs w:val="28"/>
          <w:rtl/>
        </w:rPr>
        <w:t>במילים</w:t>
      </w:r>
      <w:r w:rsidRPr="00633CFF">
        <w:rPr>
          <w:rFonts w:cs="David"/>
          <w:sz w:val="28"/>
          <w:szCs w:val="28"/>
          <w:rtl/>
        </w:rPr>
        <w:t xml:space="preserve"> "</w:t>
      </w:r>
      <w:r w:rsidRPr="00633CFF">
        <w:rPr>
          <w:rFonts w:cs="David" w:hint="eastAsia"/>
          <w:sz w:val="28"/>
          <w:szCs w:val="28"/>
          <w:rtl/>
        </w:rPr>
        <w:t>להציג</w:t>
      </w:r>
      <w:r w:rsidRPr="00633CFF">
        <w:rPr>
          <w:rFonts w:cs="David"/>
          <w:sz w:val="28"/>
          <w:szCs w:val="28"/>
          <w:rtl/>
        </w:rPr>
        <w:t xml:space="preserve"> </w:t>
      </w:r>
      <w:r w:rsidRPr="00633CFF">
        <w:rPr>
          <w:rFonts w:cs="David" w:hint="eastAsia"/>
          <w:sz w:val="28"/>
          <w:szCs w:val="28"/>
          <w:rtl/>
        </w:rPr>
        <w:t>ביטוח</w:t>
      </w:r>
      <w:r w:rsidRPr="00633CFF">
        <w:rPr>
          <w:rFonts w:cs="David"/>
          <w:sz w:val="28"/>
          <w:szCs w:val="28"/>
          <w:rtl/>
        </w:rPr>
        <w:t xml:space="preserve"> </w:t>
      </w:r>
      <w:r w:rsidRPr="00633CFF">
        <w:rPr>
          <w:rFonts w:cs="David" w:hint="eastAsia"/>
          <w:sz w:val="28"/>
          <w:szCs w:val="28"/>
          <w:rtl/>
        </w:rPr>
        <w:t>תקף</w:t>
      </w:r>
      <w:r w:rsidRPr="00633CFF">
        <w:rPr>
          <w:rFonts w:cs="David"/>
          <w:sz w:val="28"/>
          <w:szCs w:val="28"/>
          <w:rtl/>
        </w:rPr>
        <w:t>".</w:t>
      </w:r>
    </w:p>
    <w:p w:rsidR="005C1978" w:rsidRDefault="005C1978" w:rsidP="005C1978">
      <w:pPr>
        <w:spacing w:line="240" w:lineRule="auto"/>
        <w:rPr>
          <w:rFonts w:cs="David"/>
          <w:sz w:val="28"/>
          <w:szCs w:val="28"/>
          <w:rtl/>
        </w:rPr>
      </w:pPr>
      <w:r w:rsidRPr="00633CFF">
        <w:rPr>
          <w:rFonts w:cs="David"/>
          <w:sz w:val="28"/>
          <w:szCs w:val="28"/>
          <w:rtl/>
        </w:rPr>
        <w:t xml:space="preserve">(3) </w:t>
      </w: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להוסיף</w:t>
      </w:r>
      <w:r w:rsidRPr="00633CFF">
        <w:rPr>
          <w:rFonts w:cs="David"/>
          <w:sz w:val="28"/>
          <w:szCs w:val="28"/>
          <w:rtl/>
        </w:rPr>
        <w:t xml:space="preserve"> </w:t>
      </w:r>
      <w:r w:rsidRPr="00633CFF">
        <w:rPr>
          <w:rFonts w:cs="David" w:hint="eastAsia"/>
          <w:sz w:val="28"/>
          <w:szCs w:val="28"/>
          <w:rtl/>
        </w:rPr>
        <w:t>את</w:t>
      </w:r>
      <w:r w:rsidRPr="00633CFF">
        <w:rPr>
          <w:rFonts w:cs="David"/>
          <w:sz w:val="28"/>
          <w:szCs w:val="28"/>
          <w:rtl/>
        </w:rPr>
        <w:t xml:space="preserve"> </w:t>
      </w:r>
      <w:r w:rsidRPr="00633CFF">
        <w:rPr>
          <w:rFonts w:cs="David" w:hint="eastAsia"/>
          <w:sz w:val="28"/>
          <w:szCs w:val="28"/>
          <w:rtl/>
        </w:rPr>
        <w:t>המילים</w:t>
      </w:r>
      <w:r w:rsidRPr="00633CFF">
        <w:rPr>
          <w:rFonts w:cs="David"/>
          <w:sz w:val="28"/>
          <w:szCs w:val="28"/>
          <w:rtl/>
        </w:rPr>
        <w:t xml:space="preserve"> "</w:t>
      </w:r>
      <w:r w:rsidRPr="00633CFF">
        <w:rPr>
          <w:rFonts w:cs="David" w:hint="eastAsia"/>
          <w:sz w:val="28"/>
          <w:szCs w:val="28"/>
          <w:rtl/>
        </w:rPr>
        <w:t>של</w:t>
      </w:r>
      <w:r w:rsidRPr="00633CFF">
        <w:rPr>
          <w:rFonts w:cs="David"/>
          <w:sz w:val="28"/>
          <w:szCs w:val="28"/>
          <w:rtl/>
        </w:rPr>
        <w:t xml:space="preserve"> </w:t>
      </w:r>
      <w:r w:rsidRPr="00633CFF">
        <w:rPr>
          <w:rFonts w:cs="David" w:hint="eastAsia"/>
          <w:sz w:val="28"/>
          <w:szCs w:val="28"/>
          <w:rtl/>
        </w:rPr>
        <w:t>הפוליסות</w:t>
      </w:r>
      <w:r w:rsidRPr="00633CFF">
        <w:rPr>
          <w:rFonts w:cs="David"/>
          <w:sz w:val="28"/>
          <w:szCs w:val="28"/>
          <w:rtl/>
        </w:rPr>
        <w:t xml:space="preserve">" </w:t>
      </w:r>
      <w:r w:rsidRPr="00633CFF">
        <w:rPr>
          <w:rFonts w:cs="David" w:hint="eastAsia"/>
          <w:sz w:val="28"/>
          <w:szCs w:val="28"/>
          <w:rtl/>
        </w:rPr>
        <w:t>לאחר</w:t>
      </w:r>
      <w:r w:rsidRPr="00633CFF">
        <w:rPr>
          <w:rFonts w:cs="David"/>
          <w:sz w:val="28"/>
          <w:szCs w:val="28"/>
          <w:rtl/>
        </w:rPr>
        <w:t xml:space="preserve"> </w:t>
      </w:r>
      <w:r w:rsidRPr="00633CFF">
        <w:rPr>
          <w:rFonts w:cs="David" w:hint="eastAsia"/>
          <w:sz w:val="28"/>
          <w:szCs w:val="28"/>
          <w:rtl/>
        </w:rPr>
        <w:t>המילים</w:t>
      </w:r>
      <w:r w:rsidRPr="00633CFF">
        <w:rPr>
          <w:rFonts w:cs="David"/>
          <w:sz w:val="28"/>
          <w:szCs w:val="28"/>
          <w:rtl/>
        </w:rPr>
        <w:t xml:space="preserve"> "</w:t>
      </w:r>
      <w:r w:rsidRPr="00633CFF">
        <w:rPr>
          <w:rFonts w:cs="David" w:hint="eastAsia"/>
          <w:sz w:val="28"/>
          <w:szCs w:val="28"/>
          <w:rtl/>
        </w:rPr>
        <w:t>על</w:t>
      </w:r>
      <w:r w:rsidRPr="00633CFF">
        <w:rPr>
          <w:rFonts w:cs="David"/>
          <w:sz w:val="28"/>
          <w:szCs w:val="28"/>
          <w:rtl/>
        </w:rPr>
        <w:t xml:space="preserve"> </w:t>
      </w:r>
      <w:r w:rsidRPr="00633CFF">
        <w:rPr>
          <w:rFonts w:cs="David" w:hint="eastAsia"/>
          <w:sz w:val="28"/>
          <w:szCs w:val="28"/>
          <w:rtl/>
        </w:rPr>
        <w:t>חידושן</w:t>
      </w:r>
      <w:r w:rsidRPr="00633CFF">
        <w:rPr>
          <w:rFonts w:cs="David"/>
          <w:sz w:val="28"/>
          <w:szCs w:val="28"/>
          <w:rtl/>
        </w:rPr>
        <w:t xml:space="preserve">" </w:t>
      </w:r>
      <w:r w:rsidRPr="00633CFF">
        <w:rPr>
          <w:rFonts w:cs="David" w:hint="eastAsia"/>
          <w:sz w:val="28"/>
          <w:szCs w:val="28"/>
          <w:rtl/>
        </w:rPr>
        <w:t>שבשורה</w:t>
      </w:r>
      <w:r w:rsidRPr="00633CFF">
        <w:rPr>
          <w:rFonts w:cs="David"/>
          <w:sz w:val="28"/>
          <w:szCs w:val="28"/>
          <w:rtl/>
        </w:rPr>
        <w:t xml:space="preserve"> </w:t>
      </w:r>
      <w:r w:rsidRPr="00633CFF">
        <w:rPr>
          <w:rFonts w:cs="David" w:hint="eastAsia"/>
          <w:sz w:val="28"/>
          <w:szCs w:val="28"/>
          <w:rtl/>
        </w:rPr>
        <w:t>השישית</w:t>
      </w:r>
      <w:r w:rsidRPr="00633CFF">
        <w:rPr>
          <w:rFonts w:cs="David"/>
          <w:sz w:val="28"/>
          <w:szCs w:val="28"/>
          <w:rtl/>
        </w:rPr>
        <w:t xml:space="preserve">. </w:t>
      </w:r>
    </w:p>
    <w:p w:rsidR="005C1978" w:rsidRDefault="005C1978" w:rsidP="005C1978">
      <w:pPr>
        <w:spacing w:line="240" w:lineRule="auto"/>
        <w:rPr>
          <w:rFonts w:cs="David"/>
          <w:sz w:val="28"/>
          <w:szCs w:val="28"/>
          <w:rtl/>
        </w:rPr>
      </w:pPr>
      <w:r>
        <w:rPr>
          <w:rFonts w:cs="David" w:hint="cs"/>
          <w:b/>
          <w:bCs/>
          <w:sz w:val="28"/>
          <w:szCs w:val="28"/>
          <w:u w:val="single"/>
          <w:rtl/>
        </w:rPr>
        <w:t>תשובה</w:t>
      </w:r>
    </w:p>
    <w:p w:rsidR="005C1978" w:rsidRPr="00333401" w:rsidRDefault="005C1978" w:rsidP="005C1978">
      <w:pPr>
        <w:spacing w:line="240" w:lineRule="auto"/>
        <w:rPr>
          <w:rFonts w:cs="David"/>
          <w:sz w:val="28"/>
          <w:szCs w:val="28"/>
          <w:u w:val="single"/>
          <w:rtl/>
        </w:rPr>
      </w:pPr>
      <w:r>
        <w:rPr>
          <w:rFonts w:cs="David" w:hint="cs"/>
          <w:sz w:val="28"/>
          <w:szCs w:val="28"/>
          <w:rtl/>
        </w:rPr>
        <w:t xml:space="preserve">נוסח הסעיף יוותר על כנו. </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47</w:t>
      </w:r>
    </w:p>
    <w:p w:rsidR="005C1978" w:rsidRPr="00953A45" w:rsidRDefault="005C1978" w:rsidP="005C1978">
      <w:pPr>
        <w:spacing w:line="240" w:lineRule="auto"/>
        <w:rPr>
          <w:rFonts w:cs="David"/>
          <w:sz w:val="28"/>
          <w:szCs w:val="28"/>
          <w:u w:val="single"/>
        </w:rPr>
      </w:pPr>
      <w:r>
        <w:rPr>
          <w:rFonts w:cs="David" w:hint="cs"/>
          <w:sz w:val="28"/>
          <w:szCs w:val="28"/>
          <w:u w:val="single"/>
          <w:rtl/>
        </w:rPr>
        <w:t>נספח ט' למכרז, סעיף 17</w:t>
      </w:r>
    </w:p>
    <w:p w:rsidR="005C1978" w:rsidRDefault="005C1978" w:rsidP="005C1978">
      <w:pPr>
        <w:spacing w:line="240" w:lineRule="auto"/>
        <w:rPr>
          <w:rFonts w:cs="David"/>
          <w:sz w:val="28"/>
          <w:szCs w:val="28"/>
          <w:rtl/>
        </w:rPr>
      </w:pPr>
      <w:r w:rsidRPr="00633CFF">
        <w:rPr>
          <w:rFonts w:cs="David" w:hint="eastAsia"/>
          <w:sz w:val="28"/>
          <w:szCs w:val="28"/>
          <w:rtl/>
        </w:rPr>
        <w:t>נבהיר</w:t>
      </w:r>
      <w:r w:rsidRPr="00633CFF">
        <w:rPr>
          <w:rFonts w:cs="David"/>
          <w:sz w:val="28"/>
          <w:szCs w:val="28"/>
          <w:rtl/>
        </w:rPr>
        <w:t xml:space="preserve"> </w:t>
      </w:r>
      <w:r w:rsidRPr="00633CFF">
        <w:rPr>
          <w:rFonts w:cs="David" w:hint="eastAsia"/>
          <w:sz w:val="28"/>
          <w:szCs w:val="28"/>
          <w:rtl/>
        </w:rPr>
        <w:t>כי</w:t>
      </w:r>
      <w:r w:rsidRPr="00633CFF">
        <w:rPr>
          <w:rFonts w:cs="David"/>
          <w:sz w:val="28"/>
          <w:szCs w:val="28"/>
          <w:rtl/>
        </w:rPr>
        <w:t xml:space="preserve"> </w:t>
      </w:r>
      <w:r w:rsidRPr="00633CFF">
        <w:rPr>
          <w:rFonts w:cs="David" w:hint="eastAsia"/>
          <w:sz w:val="28"/>
          <w:szCs w:val="28"/>
          <w:rtl/>
        </w:rPr>
        <w:t>כל</w:t>
      </w:r>
      <w:r w:rsidRPr="00633CFF">
        <w:rPr>
          <w:rFonts w:cs="David"/>
          <w:sz w:val="28"/>
          <w:szCs w:val="28"/>
          <w:rtl/>
        </w:rPr>
        <w:t xml:space="preserve"> </w:t>
      </w:r>
      <w:r w:rsidRPr="00633CFF">
        <w:rPr>
          <w:rFonts w:cs="David" w:hint="eastAsia"/>
          <w:sz w:val="28"/>
          <w:szCs w:val="28"/>
          <w:rtl/>
        </w:rPr>
        <w:t>תוכן</w:t>
      </w:r>
      <w:r w:rsidRPr="00633CFF">
        <w:rPr>
          <w:rFonts w:cs="David"/>
          <w:sz w:val="28"/>
          <w:szCs w:val="28"/>
          <w:rtl/>
        </w:rPr>
        <w:t xml:space="preserve"> </w:t>
      </w:r>
      <w:r w:rsidRPr="00633CFF">
        <w:rPr>
          <w:rFonts w:cs="David" w:hint="eastAsia"/>
          <w:sz w:val="28"/>
          <w:szCs w:val="28"/>
          <w:rtl/>
        </w:rPr>
        <w:t>או</w:t>
      </w:r>
      <w:r w:rsidRPr="00633CFF">
        <w:rPr>
          <w:rFonts w:cs="David"/>
          <w:sz w:val="28"/>
          <w:szCs w:val="28"/>
          <w:rtl/>
        </w:rPr>
        <w:t xml:space="preserve"> </w:t>
      </w:r>
      <w:r w:rsidRPr="00633CFF">
        <w:rPr>
          <w:rFonts w:cs="David" w:hint="eastAsia"/>
          <w:sz w:val="28"/>
          <w:szCs w:val="28"/>
          <w:rtl/>
        </w:rPr>
        <w:t>מידע</w:t>
      </w:r>
      <w:r w:rsidRPr="00633CFF">
        <w:rPr>
          <w:rFonts w:cs="David"/>
          <w:sz w:val="28"/>
          <w:szCs w:val="28"/>
          <w:rtl/>
        </w:rPr>
        <w:t xml:space="preserve"> </w:t>
      </w:r>
      <w:r w:rsidRPr="00633CFF">
        <w:rPr>
          <w:rFonts w:cs="David" w:hint="eastAsia"/>
          <w:sz w:val="28"/>
          <w:szCs w:val="28"/>
          <w:rtl/>
        </w:rPr>
        <w:t>גנרי</w:t>
      </w:r>
      <w:r w:rsidRPr="00633CFF">
        <w:rPr>
          <w:rFonts w:cs="David"/>
          <w:sz w:val="28"/>
          <w:szCs w:val="28"/>
          <w:rtl/>
        </w:rPr>
        <w:t xml:space="preserve">, </w:t>
      </w:r>
      <w:r w:rsidRPr="00633CFF">
        <w:rPr>
          <w:rFonts w:cs="David" w:hint="eastAsia"/>
          <w:sz w:val="28"/>
          <w:szCs w:val="28"/>
          <w:rtl/>
        </w:rPr>
        <w:t>וכן</w:t>
      </w:r>
      <w:r w:rsidRPr="00633CFF">
        <w:rPr>
          <w:rFonts w:cs="David"/>
          <w:sz w:val="28"/>
          <w:szCs w:val="28"/>
          <w:rtl/>
        </w:rPr>
        <w:t xml:space="preserve"> </w:t>
      </w:r>
      <w:r w:rsidRPr="00633CFF">
        <w:rPr>
          <w:rFonts w:cs="David" w:hint="eastAsia"/>
          <w:sz w:val="28"/>
          <w:szCs w:val="28"/>
          <w:rtl/>
        </w:rPr>
        <w:t>כל</w:t>
      </w:r>
      <w:r w:rsidRPr="00633CFF">
        <w:rPr>
          <w:rFonts w:cs="David"/>
          <w:sz w:val="28"/>
          <w:szCs w:val="28"/>
          <w:rtl/>
        </w:rPr>
        <w:t xml:space="preserve"> </w:t>
      </w:r>
      <w:r w:rsidRPr="00633CFF">
        <w:rPr>
          <w:rFonts w:cs="David" w:hint="eastAsia"/>
          <w:sz w:val="28"/>
          <w:szCs w:val="28"/>
          <w:rtl/>
        </w:rPr>
        <w:t>מתודולוגיות</w:t>
      </w:r>
      <w:r w:rsidRPr="00633CFF">
        <w:rPr>
          <w:rFonts w:cs="David"/>
          <w:sz w:val="28"/>
          <w:szCs w:val="28"/>
          <w:rtl/>
        </w:rPr>
        <w:t xml:space="preserve"> </w:t>
      </w:r>
      <w:r w:rsidRPr="00633CFF">
        <w:rPr>
          <w:rFonts w:cs="David" w:hint="eastAsia"/>
          <w:sz w:val="28"/>
          <w:szCs w:val="28"/>
          <w:rtl/>
        </w:rPr>
        <w:t>עבודה</w:t>
      </w:r>
      <w:r w:rsidRPr="00633CFF">
        <w:rPr>
          <w:rFonts w:cs="David"/>
          <w:sz w:val="28"/>
          <w:szCs w:val="28"/>
          <w:rtl/>
        </w:rPr>
        <w:t xml:space="preserve"> </w:t>
      </w:r>
      <w:r w:rsidRPr="00633CFF">
        <w:rPr>
          <w:rFonts w:cs="David" w:hint="eastAsia"/>
          <w:sz w:val="28"/>
          <w:szCs w:val="28"/>
          <w:rtl/>
        </w:rPr>
        <w:t>ו</w:t>
      </w:r>
      <w:r w:rsidRPr="00633CFF">
        <w:rPr>
          <w:rFonts w:cs="David"/>
          <w:sz w:val="28"/>
          <w:szCs w:val="28"/>
          <w:rtl/>
        </w:rPr>
        <w:t>-</w:t>
      </w:r>
      <w:r w:rsidRPr="00633CFF">
        <w:rPr>
          <w:rFonts w:cs="David"/>
          <w:sz w:val="28"/>
          <w:szCs w:val="28"/>
        </w:rPr>
        <w:t>know-how</w:t>
      </w:r>
      <w:r w:rsidRPr="00633CFF">
        <w:rPr>
          <w:rFonts w:cs="David"/>
          <w:sz w:val="28"/>
          <w:szCs w:val="28"/>
          <w:rtl/>
        </w:rPr>
        <w:t xml:space="preserve"> </w:t>
      </w:r>
      <w:r w:rsidRPr="00633CFF">
        <w:rPr>
          <w:rFonts w:cs="David" w:hint="eastAsia"/>
          <w:sz w:val="28"/>
          <w:szCs w:val="28"/>
          <w:rtl/>
        </w:rPr>
        <w:t>של</w:t>
      </w:r>
      <w:r w:rsidRPr="00633CFF">
        <w:rPr>
          <w:rFonts w:cs="David"/>
          <w:sz w:val="28"/>
          <w:szCs w:val="28"/>
          <w:rtl/>
        </w:rPr>
        <w:t xml:space="preserve"> </w:t>
      </w:r>
      <w:r w:rsidRPr="00633CFF">
        <w:rPr>
          <w:rFonts w:cs="David" w:hint="eastAsia"/>
          <w:sz w:val="28"/>
          <w:szCs w:val="28"/>
          <w:rtl/>
        </w:rPr>
        <w:t>המציע</w:t>
      </w:r>
      <w:r w:rsidRPr="00633CFF">
        <w:rPr>
          <w:rFonts w:cs="David"/>
          <w:sz w:val="28"/>
          <w:szCs w:val="28"/>
          <w:rtl/>
        </w:rPr>
        <w:t xml:space="preserve"> </w:t>
      </w:r>
      <w:r w:rsidRPr="00633CFF">
        <w:rPr>
          <w:rFonts w:cs="David" w:hint="eastAsia"/>
          <w:sz w:val="28"/>
          <w:szCs w:val="28"/>
          <w:rtl/>
        </w:rPr>
        <w:t>או</w:t>
      </w:r>
      <w:r w:rsidRPr="00633CFF">
        <w:rPr>
          <w:rFonts w:cs="David"/>
          <w:sz w:val="28"/>
          <w:szCs w:val="28"/>
          <w:rtl/>
        </w:rPr>
        <w:t xml:space="preserve"> </w:t>
      </w:r>
      <w:r w:rsidRPr="00633CFF">
        <w:rPr>
          <w:rFonts w:cs="David" w:hint="eastAsia"/>
          <w:sz w:val="28"/>
          <w:szCs w:val="28"/>
          <w:rtl/>
        </w:rPr>
        <w:t>הנשען</w:t>
      </w:r>
      <w:r w:rsidRPr="00633CFF">
        <w:rPr>
          <w:rFonts w:cs="David"/>
          <w:sz w:val="28"/>
          <w:szCs w:val="28"/>
          <w:rtl/>
        </w:rPr>
        <w:t xml:space="preserve"> </w:t>
      </w:r>
      <w:r w:rsidRPr="00633CFF">
        <w:rPr>
          <w:rFonts w:cs="David" w:hint="eastAsia"/>
          <w:sz w:val="28"/>
          <w:szCs w:val="28"/>
          <w:rtl/>
        </w:rPr>
        <w:t>על</w:t>
      </w:r>
      <w:r w:rsidRPr="00633CFF">
        <w:rPr>
          <w:rFonts w:cs="David"/>
          <w:sz w:val="28"/>
          <w:szCs w:val="28"/>
          <w:rtl/>
        </w:rPr>
        <w:t xml:space="preserve"> </w:t>
      </w:r>
      <w:r w:rsidRPr="00633CFF">
        <w:rPr>
          <w:rFonts w:cs="David" w:hint="eastAsia"/>
          <w:sz w:val="28"/>
          <w:szCs w:val="28"/>
          <w:rtl/>
        </w:rPr>
        <w:t>פיתוח</w:t>
      </w:r>
      <w:r w:rsidRPr="00633CFF">
        <w:rPr>
          <w:rFonts w:cs="David"/>
          <w:sz w:val="28"/>
          <w:szCs w:val="28"/>
          <w:rtl/>
        </w:rPr>
        <w:t xml:space="preserve"> </w:t>
      </w:r>
      <w:r w:rsidRPr="00633CFF">
        <w:rPr>
          <w:rFonts w:cs="David" w:hint="eastAsia"/>
          <w:sz w:val="28"/>
          <w:szCs w:val="28"/>
          <w:rtl/>
        </w:rPr>
        <w:t>קיים</w:t>
      </w:r>
      <w:r w:rsidRPr="00633CFF">
        <w:rPr>
          <w:rFonts w:cs="David"/>
          <w:sz w:val="28"/>
          <w:szCs w:val="28"/>
          <w:rtl/>
        </w:rPr>
        <w:t xml:space="preserve"> </w:t>
      </w:r>
      <w:r w:rsidRPr="00633CFF">
        <w:rPr>
          <w:rFonts w:cs="David" w:hint="eastAsia"/>
          <w:sz w:val="28"/>
          <w:szCs w:val="28"/>
          <w:rtl/>
        </w:rPr>
        <w:t>של</w:t>
      </w:r>
      <w:r w:rsidRPr="00633CFF">
        <w:rPr>
          <w:rFonts w:cs="David"/>
          <w:sz w:val="28"/>
          <w:szCs w:val="28"/>
          <w:rtl/>
        </w:rPr>
        <w:t xml:space="preserve"> </w:t>
      </w:r>
      <w:r w:rsidRPr="00633CFF">
        <w:rPr>
          <w:rFonts w:cs="David" w:hint="eastAsia"/>
          <w:sz w:val="28"/>
          <w:szCs w:val="28"/>
          <w:rtl/>
        </w:rPr>
        <w:t>המציע</w:t>
      </w:r>
      <w:r w:rsidRPr="00633CFF">
        <w:rPr>
          <w:rFonts w:cs="David"/>
          <w:sz w:val="28"/>
          <w:szCs w:val="28"/>
          <w:rtl/>
        </w:rPr>
        <w:t xml:space="preserve">, </w:t>
      </w:r>
      <w:r w:rsidRPr="00633CFF">
        <w:rPr>
          <w:rFonts w:cs="David" w:hint="eastAsia"/>
          <w:sz w:val="28"/>
          <w:szCs w:val="28"/>
          <w:rtl/>
        </w:rPr>
        <w:t>בין</w:t>
      </w:r>
      <w:r w:rsidRPr="00633CFF">
        <w:rPr>
          <w:rFonts w:cs="David"/>
          <w:sz w:val="28"/>
          <w:szCs w:val="28"/>
          <w:rtl/>
        </w:rPr>
        <w:t xml:space="preserve"> </w:t>
      </w:r>
      <w:r w:rsidRPr="00633CFF">
        <w:rPr>
          <w:rFonts w:cs="David" w:hint="eastAsia"/>
          <w:sz w:val="28"/>
          <w:szCs w:val="28"/>
          <w:rtl/>
        </w:rPr>
        <w:t>שפותח</w:t>
      </w:r>
      <w:r w:rsidRPr="00633CFF">
        <w:rPr>
          <w:rFonts w:cs="David"/>
          <w:sz w:val="28"/>
          <w:szCs w:val="28"/>
          <w:rtl/>
        </w:rPr>
        <w:t xml:space="preserve"> </w:t>
      </w:r>
      <w:r w:rsidRPr="00633CFF">
        <w:rPr>
          <w:rFonts w:cs="David" w:hint="eastAsia"/>
          <w:sz w:val="28"/>
          <w:szCs w:val="28"/>
          <w:rtl/>
        </w:rPr>
        <w:t>לפני</w:t>
      </w:r>
      <w:r w:rsidRPr="00633CFF">
        <w:rPr>
          <w:rFonts w:cs="David"/>
          <w:sz w:val="28"/>
          <w:szCs w:val="28"/>
          <w:rtl/>
        </w:rPr>
        <w:t xml:space="preserve"> </w:t>
      </w:r>
      <w:r w:rsidRPr="00633CFF">
        <w:rPr>
          <w:rFonts w:cs="David" w:hint="eastAsia"/>
          <w:sz w:val="28"/>
          <w:szCs w:val="28"/>
          <w:rtl/>
        </w:rPr>
        <w:t>ובין</w:t>
      </w:r>
      <w:r w:rsidRPr="00633CFF">
        <w:rPr>
          <w:rFonts w:cs="David"/>
          <w:sz w:val="28"/>
          <w:szCs w:val="28"/>
          <w:rtl/>
        </w:rPr>
        <w:t xml:space="preserve"> </w:t>
      </w:r>
      <w:proofErr w:type="spellStart"/>
      <w:r w:rsidRPr="00633CFF">
        <w:rPr>
          <w:rFonts w:cs="David" w:hint="eastAsia"/>
          <w:sz w:val="28"/>
          <w:szCs w:val="28"/>
          <w:rtl/>
        </w:rPr>
        <w:t>תו</w:t>
      </w:r>
      <w:r w:rsidRPr="00633CFF">
        <w:rPr>
          <w:rFonts w:cs="David"/>
          <w:sz w:val="28"/>
          <w:szCs w:val="28"/>
          <w:rtl/>
        </w:rPr>
        <w:t>"</w:t>
      </w:r>
      <w:r w:rsidRPr="00633CFF">
        <w:rPr>
          <w:rFonts w:cs="David" w:hint="eastAsia"/>
          <w:sz w:val="28"/>
          <w:szCs w:val="28"/>
          <w:rtl/>
        </w:rPr>
        <w:t>כ</w:t>
      </w:r>
      <w:proofErr w:type="spellEnd"/>
      <w:r w:rsidRPr="00633CFF">
        <w:rPr>
          <w:rFonts w:cs="David"/>
          <w:sz w:val="28"/>
          <w:szCs w:val="28"/>
          <w:rtl/>
        </w:rPr>
        <w:t xml:space="preserve"> </w:t>
      </w:r>
      <w:r w:rsidRPr="00633CFF">
        <w:rPr>
          <w:rFonts w:cs="David" w:hint="eastAsia"/>
          <w:sz w:val="28"/>
          <w:szCs w:val="28"/>
          <w:rtl/>
        </w:rPr>
        <w:t>מתן</w:t>
      </w:r>
      <w:r w:rsidRPr="00633CFF">
        <w:rPr>
          <w:rFonts w:cs="David"/>
          <w:sz w:val="28"/>
          <w:szCs w:val="28"/>
          <w:rtl/>
        </w:rPr>
        <w:t xml:space="preserve"> </w:t>
      </w:r>
      <w:r w:rsidRPr="00633CFF">
        <w:rPr>
          <w:rFonts w:cs="David" w:hint="eastAsia"/>
          <w:sz w:val="28"/>
          <w:szCs w:val="28"/>
          <w:rtl/>
        </w:rPr>
        <w:t>השירותים</w:t>
      </w:r>
      <w:r w:rsidRPr="00633CFF">
        <w:rPr>
          <w:rFonts w:cs="David"/>
          <w:sz w:val="28"/>
          <w:szCs w:val="28"/>
          <w:rtl/>
        </w:rPr>
        <w:t xml:space="preserve"> </w:t>
      </w:r>
      <w:r w:rsidRPr="00633CFF">
        <w:rPr>
          <w:rFonts w:cs="David" w:hint="eastAsia"/>
          <w:sz w:val="28"/>
          <w:szCs w:val="28"/>
          <w:rtl/>
        </w:rPr>
        <w:t>למזמין</w:t>
      </w:r>
      <w:r w:rsidRPr="00633CFF">
        <w:rPr>
          <w:rFonts w:cs="David"/>
          <w:sz w:val="28"/>
          <w:szCs w:val="28"/>
          <w:rtl/>
        </w:rPr>
        <w:t xml:space="preserve">, </w:t>
      </w:r>
      <w:r w:rsidRPr="00633CFF">
        <w:rPr>
          <w:rFonts w:cs="David" w:hint="eastAsia"/>
          <w:sz w:val="28"/>
          <w:szCs w:val="28"/>
          <w:rtl/>
        </w:rPr>
        <w:t>יישארו</w:t>
      </w:r>
      <w:r w:rsidRPr="00633CFF">
        <w:rPr>
          <w:rFonts w:cs="David"/>
          <w:sz w:val="28"/>
          <w:szCs w:val="28"/>
          <w:rtl/>
        </w:rPr>
        <w:t xml:space="preserve"> </w:t>
      </w:r>
      <w:r w:rsidRPr="00633CFF">
        <w:rPr>
          <w:rFonts w:cs="David" w:hint="eastAsia"/>
          <w:sz w:val="28"/>
          <w:szCs w:val="28"/>
          <w:rtl/>
        </w:rPr>
        <w:t>הזכויות</w:t>
      </w:r>
      <w:r w:rsidRPr="00633CFF">
        <w:rPr>
          <w:rFonts w:cs="David"/>
          <w:sz w:val="28"/>
          <w:szCs w:val="28"/>
          <w:rtl/>
        </w:rPr>
        <w:t xml:space="preserve"> </w:t>
      </w:r>
      <w:r w:rsidRPr="00633CFF">
        <w:rPr>
          <w:rFonts w:cs="David" w:hint="eastAsia"/>
          <w:sz w:val="28"/>
          <w:szCs w:val="28"/>
          <w:rtl/>
        </w:rPr>
        <w:t>בו</w:t>
      </w:r>
      <w:r w:rsidRPr="00633CFF">
        <w:rPr>
          <w:rFonts w:cs="David"/>
          <w:sz w:val="28"/>
          <w:szCs w:val="28"/>
          <w:rtl/>
        </w:rPr>
        <w:t xml:space="preserve"> </w:t>
      </w:r>
      <w:r w:rsidRPr="00633CFF">
        <w:rPr>
          <w:rFonts w:cs="David" w:hint="eastAsia"/>
          <w:sz w:val="28"/>
          <w:szCs w:val="28"/>
          <w:rtl/>
        </w:rPr>
        <w:t>בבעלות</w:t>
      </w:r>
      <w:r w:rsidRPr="00633CFF">
        <w:rPr>
          <w:rFonts w:cs="David"/>
          <w:sz w:val="28"/>
          <w:szCs w:val="28"/>
          <w:rtl/>
        </w:rPr>
        <w:t xml:space="preserve"> </w:t>
      </w:r>
      <w:r w:rsidRPr="00633CFF">
        <w:rPr>
          <w:rFonts w:cs="David" w:hint="eastAsia"/>
          <w:sz w:val="28"/>
          <w:szCs w:val="28"/>
          <w:rtl/>
        </w:rPr>
        <w:t>בעליהם</w:t>
      </w:r>
      <w:r w:rsidRPr="00633CFF">
        <w:rPr>
          <w:rFonts w:cs="David"/>
          <w:sz w:val="28"/>
          <w:szCs w:val="28"/>
          <w:rtl/>
        </w:rPr>
        <w:t xml:space="preserve"> </w:t>
      </w:r>
      <w:r w:rsidRPr="00633CFF">
        <w:rPr>
          <w:rFonts w:cs="David" w:hint="eastAsia"/>
          <w:sz w:val="28"/>
          <w:szCs w:val="28"/>
          <w:rtl/>
        </w:rPr>
        <w:t>החוקיים</w:t>
      </w:r>
      <w:r w:rsidRPr="00633CFF">
        <w:rPr>
          <w:rFonts w:cs="David"/>
          <w:sz w:val="28"/>
          <w:szCs w:val="28"/>
          <w:rtl/>
        </w:rPr>
        <w:t>.</w:t>
      </w:r>
    </w:p>
    <w:p w:rsidR="005C1978" w:rsidRDefault="005C1978" w:rsidP="005C1978">
      <w:pPr>
        <w:spacing w:line="240" w:lineRule="auto"/>
        <w:rPr>
          <w:rFonts w:cs="David"/>
          <w:b/>
          <w:bCs/>
          <w:color w:val="1F497D" w:themeColor="text2"/>
          <w:sz w:val="28"/>
          <w:szCs w:val="28"/>
          <w:rtl/>
        </w:rPr>
      </w:pPr>
      <w:r>
        <w:rPr>
          <w:rFonts w:cs="David" w:hint="cs"/>
          <w:b/>
          <w:bCs/>
          <w:sz w:val="28"/>
          <w:szCs w:val="28"/>
          <w:u w:val="single"/>
          <w:rtl/>
        </w:rPr>
        <w:t>תשובה</w:t>
      </w:r>
      <w:r w:rsidRPr="00B43294">
        <w:rPr>
          <w:rFonts w:cs="David" w:hint="cs"/>
          <w:b/>
          <w:bCs/>
          <w:color w:val="1F497D" w:themeColor="text2"/>
          <w:sz w:val="28"/>
          <w:szCs w:val="28"/>
          <w:rtl/>
        </w:rPr>
        <w:t xml:space="preserve"> </w:t>
      </w:r>
    </w:p>
    <w:p w:rsidR="005C1978" w:rsidRPr="00FA595A" w:rsidRDefault="005C1978" w:rsidP="005C1978">
      <w:pPr>
        <w:spacing w:line="240" w:lineRule="auto"/>
        <w:rPr>
          <w:rFonts w:cs="David"/>
          <w:sz w:val="28"/>
          <w:szCs w:val="28"/>
          <w:rtl/>
        </w:rPr>
      </w:pPr>
      <w:r w:rsidRPr="00FA595A">
        <w:rPr>
          <w:rFonts w:cs="David" w:hint="cs"/>
          <w:sz w:val="28"/>
          <w:szCs w:val="28"/>
          <w:rtl/>
        </w:rPr>
        <w:t xml:space="preserve">נוסח הנספח יוותר על כנו. </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48</w:t>
      </w:r>
    </w:p>
    <w:p w:rsidR="005C1978" w:rsidRPr="00953A45" w:rsidRDefault="005C1978" w:rsidP="005C1978">
      <w:pPr>
        <w:spacing w:line="240" w:lineRule="auto"/>
        <w:rPr>
          <w:rFonts w:cs="David"/>
          <w:sz w:val="28"/>
          <w:szCs w:val="28"/>
          <w:u w:val="single"/>
        </w:rPr>
      </w:pPr>
      <w:r>
        <w:rPr>
          <w:rFonts w:cs="David" w:hint="cs"/>
          <w:sz w:val="28"/>
          <w:szCs w:val="28"/>
          <w:u w:val="single"/>
          <w:rtl/>
        </w:rPr>
        <w:t>נספח ט' למכרז, סעיף 17.5</w:t>
      </w:r>
    </w:p>
    <w:p w:rsidR="005C1978" w:rsidRDefault="005C1978" w:rsidP="005C1978">
      <w:pPr>
        <w:spacing w:line="240" w:lineRule="auto"/>
        <w:rPr>
          <w:rFonts w:cs="David"/>
          <w:sz w:val="28"/>
          <w:szCs w:val="28"/>
          <w:rtl/>
        </w:rPr>
      </w:pP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להבהיר</w:t>
      </w:r>
      <w:r w:rsidRPr="00633CFF">
        <w:rPr>
          <w:rFonts w:cs="David"/>
          <w:sz w:val="28"/>
          <w:szCs w:val="28"/>
          <w:rtl/>
        </w:rPr>
        <w:t xml:space="preserve"> </w:t>
      </w:r>
      <w:r w:rsidRPr="00633CFF">
        <w:rPr>
          <w:rFonts w:cs="David" w:hint="eastAsia"/>
          <w:sz w:val="28"/>
          <w:szCs w:val="28"/>
          <w:rtl/>
        </w:rPr>
        <w:t>כי</w:t>
      </w:r>
      <w:r w:rsidRPr="00633CFF">
        <w:rPr>
          <w:rFonts w:cs="David"/>
          <w:sz w:val="28"/>
          <w:szCs w:val="28"/>
          <w:rtl/>
        </w:rPr>
        <w:t xml:space="preserve"> </w:t>
      </w:r>
      <w:r w:rsidRPr="00633CFF">
        <w:rPr>
          <w:rFonts w:cs="David" w:hint="eastAsia"/>
          <w:sz w:val="28"/>
          <w:szCs w:val="28"/>
          <w:rtl/>
        </w:rPr>
        <w:t>הפעולות</w:t>
      </w:r>
      <w:r w:rsidRPr="00633CFF">
        <w:rPr>
          <w:rFonts w:cs="David"/>
          <w:sz w:val="28"/>
          <w:szCs w:val="28"/>
          <w:rtl/>
        </w:rPr>
        <w:t xml:space="preserve"> </w:t>
      </w:r>
      <w:r w:rsidRPr="00633CFF">
        <w:rPr>
          <w:rFonts w:cs="David" w:hint="eastAsia"/>
          <w:sz w:val="28"/>
          <w:szCs w:val="28"/>
          <w:rtl/>
        </w:rPr>
        <w:t>שיידרשו</w:t>
      </w:r>
      <w:r w:rsidRPr="00633CFF">
        <w:rPr>
          <w:rFonts w:cs="David"/>
          <w:sz w:val="28"/>
          <w:szCs w:val="28"/>
          <w:rtl/>
        </w:rPr>
        <w:t xml:space="preserve"> </w:t>
      </w:r>
      <w:r w:rsidRPr="00633CFF">
        <w:rPr>
          <w:rFonts w:cs="David" w:hint="eastAsia"/>
          <w:sz w:val="28"/>
          <w:szCs w:val="28"/>
          <w:rtl/>
        </w:rPr>
        <w:t>ע</w:t>
      </w:r>
      <w:r w:rsidRPr="00633CFF">
        <w:rPr>
          <w:rFonts w:cs="David"/>
          <w:sz w:val="28"/>
          <w:szCs w:val="28"/>
          <w:rtl/>
        </w:rPr>
        <w:t>"</w:t>
      </w:r>
      <w:r w:rsidRPr="00633CFF">
        <w:rPr>
          <w:rFonts w:cs="David" w:hint="eastAsia"/>
          <w:sz w:val="28"/>
          <w:szCs w:val="28"/>
          <w:rtl/>
        </w:rPr>
        <w:t>י</w:t>
      </w:r>
      <w:r w:rsidRPr="00633CFF">
        <w:rPr>
          <w:rFonts w:cs="David"/>
          <w:sz w:val="28"/>
          <w:szCs w:val="28"/>
          <w:rtl/>
        </w:rPr>
        <w:t xml:space="preserve"> </w:t>
      </w:r>
      <w:r w:rsidRPr="00633CFF">
        <w:rPr>
          <w:rFonts w:cs="David" w:hint="eastAsia"/>
          <w:sz w:val="28"/>
          <w:szCs w:val="28"/>
          <w:rtl/>
        </w:rPr>
        <w:t>הגורם</w:t>
      </w:r>
      <w:r w:rsidRPr="00633CFF">
        <w:rPr>
          <w:rFonts w:cs="David"/>
          <w:sz w:val="28"/>
          <w:szCs w:val="28"/>
          <w:rtl/>
        </w:rPr>
        <w:t xml:space="preserve"> </w:t>
      </w:r>
      <w:r w:rsidRPr="00633CFF">
        <w:rPr>
          <w:rFonts w:cs="David" w:hint="eastAsia"/>
          <w:sz w:val="28"/>
          <w:szCs w:val="28"/>
          <w:rtl/>
        </w:rPr>
        <w:t>המורשה</w:t>
      </w:r>
      <w:r w:rsidRPr="00633CFF">
        <w:rPr>
          <w:rFonts w:cs="David"/>
          <w:sz w:val="28"/>
          <w:szCs w:val="28"/>
          <w:rtl/>
        </w:rPr>
        <w:t xml:space="preserve"> </w:t>
      </w:r>
      <w:r w:rsidRPr="00633CFF">
        <w:rPr>
          <w:rFonts w:cs="David" w:hint="eastAsia"/>
          <w:sz w:val="28"/>
          <w:szCs w:val="28"/>
          <w:rtl/>
        </w:rPr>
        <w:t>תהיינה</w:t>
      </w:r>
      <w:r w:rsidRPr="00633CFF">
        <w:rPr>
          <w:rFonts w:cs="David"/>
          <w:sz w:val="28"/>
          <w:szCs w:val="28"/>
          <w:rtl/>
        </w:rPr>
        <w:t xml:space="preserve"> </w:t>
      </w:r>
      <w:r w:rsidRPr="00633CFF">
        <w:rPr>
          <w:rFonts w:cs="David" w:hint="eastAsia"/>
          <w:sz w:val="28"/>
          <w:szCs w:val="28"/>
          <w:rtl/>
        </w:rPr>
        <w:t>סבירות</w:t>
      </w:r>
      <w:r w:rsidRPr="00633CFF">
        <w:rPr>
          <w:rFonts w:cs="David"/>
          <w:sz w:val="28"/>
          <w:szCs w:val="28"/>
          <w:rtl/>
        </w:rPr>
        <w:t xml:space="preserve"> </w:t>
      </w:r>
      <w:r w:rsidRPr="00633CFF">
        <w:rPr>
          <w:rFonts w:cs="David" w:hint="eastAsia"/>
          <w:sz w:val="28"/>
          <w:szCs w:val="28"/>
          <w:rtl/>
        </w:rPr>
        <w:t>וכפופות</w:t>
      </w:r>
      <w:r w:rsidRPr="00633CFF">
        <w:rPr>
          <w:rFonts w:cs="David"/>
          <w:sz w:val="28"/>
          <w:szCs w:val="28"/>
          <w:rtl/>
        </w:rPr>
        <w:t xml:space="preserve"> </w:t>
      </w:r>
      <w:r w:rsidRPr="00633CFF">
        <w:rPr>
          <w:rFonts w:cs="David" w:hint="eastAsia"/>
          <w:sz w:val="28"/>
          <w:szCs w:val="28"/>
          <w:rtl/>
        </w:rPr>
        <w:t>להוראות</w:t>
      </w:r>
      <w:r w:rsidRPr="00633CFF">
        <w:rPr>
          <w:rFonts w:cs="David"/>
          <w:sz w:val="28"/>
          <w:szCs w:val="28"/>
          <w:rtl/>
        </w:rPr>
        <w:t xml:space="preserve"> </w:t>
      </w:r>
      <w:r w:rsidRPr="00633CFF">
        <w:rPr>
          <w:rFonts w:cs="David" w:hint="eastAsia"/>
          <w:sz w:val="28"/>
          <w:szCs w:val="28"/>
          <w:rtl/>
        </w:rPr>
        <w:t>המכרז</w:t>
      </w:r>
      <w:r w:rsidRPr="00633CFF">
        <w:rPr>
          <w:rFonts w:cs="David"/>
          <w:sz w:val="28"/>
          <w:szCs w:val="28"/>
          <w:rtl/>
        </w:rPr>
        <w:t xml:space="preserve"> </w:t>
      </w:r>
      <w:r w:rsidRPr="00633CFF">
        <w:rPr>
          <w:rFonts w:cs="David" w:hint="eastAsia"/>
          <w:sz w:val="28"/>
          <w:szCs w:val="28"/>
          <w:rtl/>
        </w:rPr>
        <w:t>וההסכם</w:t>
      </w:r>
      <w:r w:rsidRPr="00633CFF">
        <w:rPr>
          <w:rFonts w:cs="David"/>
          <w:sz w:val="28"/>
          <w:szCs w:val="28"/>
          <w:rtl/>
        </w:rPr>
        <w:t xml:space="preserve">, </w:t>
      </w:r>
      <w:r w:rsidRPr="00633CFF">
        <w:rPr>
          <w:rFonts w:cs="David" w:hint="eastAsia"/>
          <w:sz w:val="28"/>
          <w:szCs w:val="28"/>
          <w:rtl/>
        </w:rPr>
        <w:t>כמו</w:t>
      </w:r>
      <w:r w:rsidRPr="00633CFF">
        <w:rPr>
          <w:rFonts w:cs="David"/>
          <w:sz w:val="28"/>
          <w:szCs w:val="28"/>
          <w:rtl/>
        </w:rPr>
        <w:t xml:space="preserve"> </w:t>
      </w:r>
      <w:r w:rsidRPr="00633CFF">
        <w:rPr>
          <w:rFonts w:cs="David" w:hint="eastAsia"/>
          <w:sz w:val="28"/>
          <w:szCs w:val="28"/>
          <w:rtl/>
        </w:rPr>
        <w:t>כן</w:t>
      </w:r>
      <w:r w:rsidRPr="00633CFF">
        <w:rPr>
          <w:rFonts w:cs="David"/>
          <w:sz w:val="28"/>
          <w:szCs w:val="28"/>
          <w:rtl/>
        </w:rPr>
        <w:t xml:space="preserve">, </w:t>
      </w: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להבהיר</w:t>
      </w:r>
      <w:r w:rsidRPr="00633CFF">
        <w:rPr>
          <w:rFonts w:cs="David"/>
          <w:sz w:val="28"/>
          <w:szCs w:val="28"/>
          <w:rtl/>
        </w:rPr>
        <w:t xml:space="preserve">, </w:t>
      </w:r>
      <w:r w:rsidRPr="00633CFF">
        <w:rPr>
          <w:rFonts w:cs="David" w:hint="eastAsia"/>
          <w:sz w:val="28"/>
          <w:szCs w:val="28"/>
          <w:rtl/>
        </w:rPr>
        <w:t>כי</w:t>
      </w:r>
      <w:r w:rsidRPr="00633CFF">
        <w:rPr>
          <w:rFonts w:cs="David"/>
          <w:sz w:val="28"/>
          <w:szCs w:val="28"/>
          <w:rtl/>
        </w:rPr>
        <w:t xml:space="preserve"> </w:t>
      </w:r>
      <w:r w:rsidRPr="00633CFF">
        <w:rPr>
          <w:rFonts w:cs="David" w:hint="eastAsia"/>
          <w:sz w:val="28"/>
          <w:szCs w:val="28"/>
          <w:rtl/>
        </w:rPr>
        <w:t>המציע</w:t>
      </w:r>
      <w:r w:rsidRPr="00633CFF">
        <w:rPr>
          <w:rFonts w:cs="David"/>
          <w:sz w:val="28"/>
          <w:szCs w:val="28"/>
          <w:rtl/>
        </w:rPr>
        <w:t xml:space="preserve"> </w:t>
      </w:r>
      <w:r w:rsidRPr="00633CFF">
        <w:rPr>
          <w:rFonts w:cs="David" w:hint="eastAsia"/>
          <w:sz w:val="28"/>
          <w:szCs w:val="28"/>
          <w:rtl/>
        </w:rPr>
        <w:t>לא</w:t>
      </w:r>
      <w:r w:rsidRPr="00633CFF">
        <w:rPr>
          <w:rFonts w:cs="David"/>
          <w:sz w:val="28"/>
          <w:szCs w:val="28"/>
          <w:rtl/>
        </w:rPr>
        <w:t xml:space="preserve"> </w:t>
      </w:r>
      <w:r w:rsidRPr="00633CFF">
        <w:rPr>
          <w:rFonts w:cs="David" w:hint="eastAsia"/>
          <w:sz w:val="28"/>
          <w:szCs w:val="28"/>
          <w:rtl/>
        </w:rPr>
        <w:t>יידרש</w:t>
      </w:r>
      <w:r w:rsidRPr="00633CFF">
        <w:rPr>
          <w:rFonts w:cs="David"/>
          <w:sz w:val="28"/>
          <w:szCs w:val="28"/>
          <w:rtl/>
        </w:rPr>
        <w:t xml:space="preserve"> </w:t>
      </w:r>
      <w:r w:rsidRPr="00633CFF">
        <w:rPr>
          <w:rFonts w:cs="David" w:hint="eastAsia"/>
          <w:sz w:val="28"/>
          <w:szCs w:val="28"/>
          <w:rtl/>
        </w:rPr>
        <w:t>לבצע</w:t>
      </w:r>
      <w:r w:rsidRPr="00633CFF">
        <w:rPr>
          <w:rFonts w:cs="David"/>
          <w:sz w:val="28"/>
          <w:szCs w:val="28"/>
          <w:rtl/>
        </w:rPr>
        <w:t xml:space="preserve"> </w:t>
      </w:r>
      <w:r w:rsidRPr="00633CFF">
        <w:rPr>
          <w:rFonts w:cs="David" w:hint="eastAsia"/>
          <w:sz w:val="28"/>
          <w:szCs w:val="28"/>
          <w:rtl/>
        </w:rPr>
        <w:t>הנחיות</w:t>
      </w:r>
      <w:r w:rsidRPr="00633CFF">
        <w:rPr>
          <w:rFonts w:cs="David"/>
          <w:sz w:val="28"/>
          <w:szCs w:val="28"/>
          <w:rtl/>
        </w:rPr>
        <w:t xml:space="preserve"> </w:t>
      </w:r>
      <w:r w:rsidRPr="00633CFF">
        <w:rPr>
          <w:rFonts w:cs="David" w:hint="eastAsia"/>
          <w:sz w:val="28"/>
          <w:szCs w:val="28"/>
          <w:rtl/>
        </w:rPr>
        <w:t>המזמין</w:t>
      </w:r>
      <w:r w:rsidRPr="00633CFF">
        <w:rPr>
          <w:rFonts w:cs="David"/>
          <w:sz w:val="28"/>
          <w:szCs w:val="28"/>
          <w:rtl/>
        </w:rPr>
        <w:t xml:space="preserve"> </w:t>
      </w:r>
      <w:r w:rsidRPr="00633CFF">
        <w:rPr>
          <w:rFonts w:cs="David" w:hint="eastAsia"/>
          <w:sz w:val="28"/>
          <w:szCs w:val="28"/>
          <w:rtl/>
        </w:rPr>
        <w:t>ככל</w:t>
      </w:r>
      <w:r w:rsidRPr="00633CFF">
        <w:rPr>
          <w:rFonts w:cs="David"/>
          <w:sz w:val="28"/>
          <w:szCs w:val="28"/>
          <w:rtl/>
        </w:rPr>
        <w:t xml:space="preserve"> </w:t>
      </w:r>
      <w:r w:rsidRPr="00633CFF">
        <w:rPr>
          <w:rFonts w:cs="David" w:hint="eastAsia"/>
          <w:sz w:val="28"/>
          <w:szCs w:val="28"/>
          <w:rtl/>
        </w:rPr>
        <w:t>שאינן</w:t>
      </w:r>
      <w:r w:rsidRPr="00633CFF">
        <w:rPr>
          <w:rFonts w:cs="David"/>
          <w:sz w:val="28"/>
          <w:szCs w:val="28"/>
          <w:rtl/>
        </w:rPr>
        <w:t xml:space="preserve"> </w:t>
      </w:r>
      <w:r w:rsidRPr="00633CFF">
        <w:rPr>
          <w:rFonts w:cs="David" w:hint="eastAsia"/>
          <w:sz w:val="28"/>
          <w:szCs w:val="28"/>
          <w:rtl/>
        </w:rPr>
        <w:t>סבירות</w:t>
      </w:r>
      <w:r w:rsidRPr="00633CFF">
        <w:rPr>
          <w:rFonts w:cs="David"/>
          <w:sz w:val="28"/>
          <w:szCs w:val="28"/>
          <w:rtl/>
        </w:rPr>
        <w:t xml:space="preserve"> </w:t>
      </w:r>
      <w:r w:rsidRPr="00633CFF">
        <w:rPr>
          <w:rFonts w:cs="David" w:hint="eastAsia"/>
          <w:sz w:val="28"/>
          <w:szCs w:val="28"/>
          <w:rtl/>
        </w:rPr>
        <w:t>ו</w:t>
      </w:r>
      <w:r w:rsidRPr="00633CFF">
        <w:rPr>
          <w:rFonts w:cs="David"/>
          <w:sz w:val="28"/>
          <w:szCs w:val="28"/>
          <w:rtl/>
        </w:rPr>
        <w:t>/</w:t>
      </w:r>
      <w:r w:rsidRPr="00633CFF">
        <w:rPr>
          <w:rFonts w:cs="David" w:hint="eastAsia"/>
          <w:sz w:val="28"/>
          <w:szCs w:val="28"/>
          <w:rtl/>
        </w:rPr>
        <w:t>או</w:t>
      </w:r>
      <w:r w:rsidRPr="00633CFF">
        <w:rPr>
          <w:rFonts w:cs="David"/>
          <w:sz w:val="28"/>
          <w:szCs w:val="28"/>
          <w:rtl/>
        </w:rPr>
        <w:t xml:space="preserve"> </w:t>
      </w:r>
      <w:r w:rsidRPr="00633CFF">
        <w:rPr>
          <w:rFonts w:cs="David" w:hint="eastAsia"/>
          <w:sz w:val="28"/>
          <w:szCs w:val="28"/>
          <w:rtl/>
        </w:rPr>
        <w:t>עשויות</w:t>
      </w:r>
      <w:r w:rsidRPr="00633CFF">
        <w:rPr>
          <w:rFonts w:cs="David"/>
          <w:sz w:val="28"/>
          <w:szCs w:val="28"/>
          <w:rtl/>
        </w:rPr>
        <w:t xml:space="preserve"> </w:t>
      </w:r>
      <w:r w:rsidRPr="00633CFF">
        <w:rPr>
          <w:rFonts w:cs="David" w:hint="eastAsia"/>
          <w:sz w:val="28"/>
          <w:szCs w:val="28"/>
          <w:rtl/>
        </w:rPr>
        <w:t>להטיל</w:t>
      </w:r>
      <w:r w:rsidRPr="00633CFF">
        <w:rPr>
          <w:rFonts w:cs="David"/>
          <w:sz w:val="28"/>
          <w:szCs w:val="28"/>
          <w:rtl/>
        </w:rPr>
        <w:t xml:space="preserve"> </w:t>
      </w:r>
      <w:r w:rsidRPr="00633CFF">
        <w:rPr>
          <w:rFonts w:cs="David" w:hint="eastAsia"/>
          <w:sz w:val="28"/>
          <w:szCs w:val="28"/>
          <w:rtl/>
        </w:rPr>
        <w:t>על</w:t>
      </w:r>
      <w:r w:rsidRPr="00633CFF">
        <w:rPr>
          <w:rFonts w:cs="David"/>
          <w:sz w:val="28"/>
          <w:szCs w:val="28"/>
          <w:rtl/>
        </w:rPr>
        <w:t xml:space="preserve"> </w:t>
      </w:r>
      <w:r w:rsidRPr="00633CFF">
        <w:rPr>
          <w:rFonts w:cs="David" w:hint="eastAsia"/>
          <w:sz w:val="28"/>
          <w:szCs w:val="28"/>
          <w:rtl/>
        </w:rPr>
        <w:t>המציע</w:t>
      </w:r>
      <w:r w:rsidRPr="00633CFF">
        <w:rPr>
          <w:rFonts w:cs="David"/>
          <w:sz w:val="28"/>
          <w:szCs w:val="28"/>
          <w:rtl/>
        </w:rPr>
        <w:t xml:space="preserve"> </w:t>
      </w:r>
      <w:r w:rsidRPr="00633CFF">
        <w:rPr>
          <w:rFonts w:cs="David" w:hint="eastAsia"/>
          <w:sz w:val="28"/>
          <w:szCs w:val="28"/>
          <w:rtl/>
        </w:rPr>
        <w:t>הוצאות</w:t>
      </w:r>
      <w:r w:rsidRPr="00633CFF">
        <w:rPr>
          <w:rFonts w:cs="David"/>
          <w:sz w:val="28"/>
          <w:szCs w:val="28"/>
          <w:rtl/>
        </w:rPr>
        <w:t xml:space="preserve"> </w:t>
      </w:r>
      <w:r w:rsidRPr="00633CFF">
        <w:rPr>
          <w:rFonts w:cs="David" w:hint="eastAsia"/>
          <w:sz w:val="28"/>
          <w:szCs w:val="28"/>
          <w:rtl/>
        </w:rPr>
        <w:t>שאינן</w:t>
      </w:r>
      <w:r w:rsidRPr="00633CFF">
        <w:rPr>
          <w:rFonts w:cs="David"/>
          <w:sz w:val="28"/>
          <w:szCs w:val="28"/>
          <w:rtl/>
        </w:rPr>
        <w:t xml:space="preserve"> </w:t>
      </w:r>
      <w:r w:rsidRPr="00633CFF">
        <w:rPr>
          <w:rFonts w:cs="David" w:hint="eastAsia"/>
          <w:sz w:val="28"/>
          <w:szCs w:val="28"/>
          <w:rtl/>
        </w:rPr>
        <w:t>סבירות</w:t>
      </w:r>
      <w:r w:rsidRPr="00633CFF">
        <w:rPr>
          <w:rFonts w:cs="David"/>
          <w:sz w:val="28"/>
          <w:szCs w:val="28"/>
          <w:rtl/>
        </w:rPr>
        <w:t xml:space="preserve"> </w:t>
      </w:r>
      <w:r w:rsidRPr="00633CFF">
        <w:rPr>
          <w:rFonts w:cs="David" w:hint="eastAsia"/>
          <w:sz w:val="28"/>
          <w:szCs w:val="28"/>
          <w:rtl/>
        </w:rPr>
        <w:t>בנסיבות</w:t>
      </w:r>
      <w:r w:rsidRPr="00633CFF">
        <w:rPr>
          <w:rFonts w:cs="David"/>
          <w:sz w:val="28"/>
          <w:szCs w:val="28"/>
          <w:rtl/>
        </w:rPr>
        <w:t xml:space="preserve"> </w:t>
      </w:r>
      <w:r w:rsidRPr="00633CFF">
        <w:rPr>
          <w:rFonts w:cs="David" w:hint="eastAsia"/>
          <w:sz w:val="28"/>
          <w:szCs w:val="28"/>
          <w:rtl/>
        </w:rPr>
        <w:t>העניין</w:t>
      </w:r>
      <w:r w:rsidRPr="00633CFF">
        <w:rPr>
          <w:rFonts w:cs="David"/>
          <w:sz w:val="28"/>
          <w:szCs w:val="28"/>
          <w:rtl/>
        </w:rPr>
        <w:t>.</w:t>
      </w:r>
    </w:p>
    <w:p w:rsidR="005C1978" w:rsidRDefault="005C1978" w:rsidP="005C1978">
      <w:pPr>
        <w:spacing w:line="240" w:lineRule="auto"/>
        <w:rPr>
          <w:rFonts w:cs="David"/>
          <w:b/>
          <w:bCs/>
          <w:color w:val="1F497D" w:themeColor="text2"/>
          <w:sz w:val="28"/>
          <w:szCs w:val="28"/>
          <w:rtl/>
        </w:rPr>
      </w:pPr>
      <w:r>
        <w:rPr>
          <w:rFonts w:cs="David" w:hint="cs"/>
          <w:b/>
          <w:bCs/>
          <w:sz w:val="28"/>
          <w:szCs w:val="28"/>
          <w:u w:val="single"/>
          <w:rtl/>
        </w:rPr>
        <w:t>תשובה</w:t>
      </w:r>
      <w:r w:rsidRPr="00B43294">
        <w:rPr>
          <w:rFonts w:cs="David" w:hint="cs"/>
          <w:b/>
          <w:bCs/>
          <w:color w:val="1F497D" w:themeColor="text2"/>
          <w:sz w:val="28"/>
          <w:szCs w:val="28"/>
          <w:rtl/>
        </w:rPr>
        <w:t xml:space="preserve"> </w:t>
      </w:r>
    </w:p>
    <w:p w:rsidR="005C1978" w:rsidRPr="00FA595A" w:rsidRDefault="005C1978" w:rsidP="005C1978">
      <w:pPr>
        <w:spacing w:line="240" w:lineRule="auto"/>
        <w:rPr>
          <w:rFonts w:cs="David"/>
          <w:sz w:val="28"/>
          <w:szCs w:val="28"/>
          <w:rtl/>
        </w:rPr>
      </w:pPr>
      <w:r w:rsidRPr="00FA595A">
        <w:rPr>
          <w:rFonts w:cs="David" w:hint="cs"/>
          <w:sz w:val="28"/>
          <w:szCs w:val="28"/>
          <w:rtl/>
        </w:rPr>
        <w:t xml:space="preserve">המשרד יפעל בהתאם להוראות המכרז וההסכם. </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49</w:t>
      </w:r>
    </w:p>
    <w:p w:rsidR="005C1978" w:rsidRPr="00953A45" w:rsidRDefault="005C1978" w:rsidP="005C1978">
      <w:pPr>
        <w:spacing w:line="240" w:lineRule="auto"/>
        <w:rPr>
          <w:rFonts w:cs="David"/>
          <w:sz w:val="28"/>
          <w:szCs w:val="28"/>
          <w:u w:val="single"/>
        </w:rPr>
      </w:pPr>
      <w:r>
        <w:rPr>
          <w:rFonts w:cs="David" w:hint="cs"/>
          <w:sz w:val="28"/>
          <w:szCs w:val="28"/>
          <w:u w:val="single"/>
          <w:rtl/>
        </w:rPr>
        <w:t>נספח ט' למכרז, סעיף 18</w:t>
      </w:r>
    </w:p>
    <w:p w:rsidR="005C1978" w:rsidRPr="00633CFF" w:rsidRDefault="005C1978" w:rsidP="005C1978">
      <w:pPr>
        <w:spacing w:line="240" w:lineRule="auto"/>
        <w:rPr>
          <w:rFonts w:cs="David"/>
          <w:sz w:val="28"/>
          <w:szCs w:val="28"/>
        </w:rPr>
      </w:pPr>
      <w:r w:rsidRPr="00633CFF">
        <w:rPr>
          <w:rFonts w:cs="David" w:hint="eastAsia"/>
          <w:sz w:val="28"/>
          <w:szCs w:val="28"/>
          <w:rtl/>
        </w:rPr>
        <w:t>הגדרת</w:t>
      </w:r>
      <w:r w:rsidRPr="00633CFF">
        <w:rPr>
          <w:rFonts w:cs="David"/>
          <w:sz w:val="28"/>
          <w:szCs w:val="28"/>
          <w:rtl/>
        </w:rPr>
        <w:t xml:space="preserve"> "</w:t>
      </w:r>
      <w:r w:rsidRPr="00633CFF">
        <w:rPr>
          <w:rFonts w:cs="David" w:hint="eastAsia"/>
          <w:sz w:val="28"/>
          <w:szCs w:val="28"/>
          <w:rtl/>
        </w:rPr>
        <w:t>מידע</w:t>
      </w:r>
      <w:r w:rsidRPr="00633CFF">
        <w:rPr>
          <w:rFonts w:cs="David"/>
          <w:sz w:val="28"/>
          <w:szCs w:val="28"/>
          <w:rtl/>
        </w:rPr>
        <w:t xml:space="preserve"> </w:t>
      </w:r>
      <w:r w:rsidRPr="00633CFF">
        <w:rPr>
          <w:rFonts w:cs="David" w:hint="eastAsia"/>
          <w:sz w:val="28"/>
          <w:szCs w:val="28"/>
          <w:rtl/>
        </w:rPr>
        <w:t>סודי</w:t>
      </w:r>
      <w:r w:rsidRPr="00633CFF">
        <w:rPr>
          <w:rFonts w:cs="David"/>
          <w:sz w:val="28"/>
          <w:szCs w:val="28"/>
          <w:rtl/>
        </w:rPr>
        <w:t xml:space="preserve">" - </w:t>
      </w:r>
      <w:r w:rsidRPr="00633CFF">
        <w:rPr>
          <w:rFonts w:cs="David" w:hint="eastAsia"/>
          <w:sz w:val="28"/>
          <w:szCs w:val="28"/>
          <w:rtl/>
        </w:rPr>
        <w:t>יש</w:t>
      </w:r>
      <w:r w:rsidRPr="00633CFF">
        <w:rPr>
          <w:rFonts w:cs="David"/>
          <w:sz w:val="28"/>
          <w:szCs w:val="28"/>
          <w:rtl/>
        </w:rPr>
        <w:t xml:space="preserve"> </w:t>
      </w:r>
      <w:proofErr w:type="spellStart"/>
      <w:r w:rsidRPr="00633CFF">
        <w:rPr>
          <w:rFonts w:cs="David" w:hint="eastAsia"/>
          <w:sz w:val="28"/>
          <w:szCs w:val="28"/>
          <w:rtl/>
        </w:rPr>
        <w:t>להחריג</w:t>
      </w:r>
      <w:proofErr w:type="spellEnd"/>
      <w:r w:rsidRPr="00633CFF">
        <w:rPr>
          <w:rFonts w:cs="David"/>
          <w:sz w:val="28"/>
          <w:szCs w:val="28"/>
          <w:rtl/>
        </w:rPr>
        <w:t xml:space="preserve"> </w:t>
      </w:r>
      <w:r w:rsidRPr="00633CFF">
        <w:rPr>
          <w:rFonts w:cs="David" w:hint="eastAsia"/>
          <w:sz w:val="28"/>
          <w:szCs w:val="28"/>
          <w:rtl/>
        </w:rPr>
        <w:t>מהגדרת</w:t>
      </w:r>
      <w:r w:rsidRPr="00633CFF">
        <w:rPr>
          <w:rFonts w:cs="David"/>
          <w:sz w:val="28"/>
          <w:szCs w:val="28"/>
          <w:rtl/>
        </w:rPr>
        <w:t xml:space="preserve"> </w:t>
      </w:r>
      <w:r w:rsidRPr="00633CFF">
        <w:rPr>
          <w:rFonts w:cs="David" w:hint="eastAsia"/>
          <w:sz w:val="28"/>
          <w:szCs w:val="28"/>
          <w:rtl/>
        </w:rPr>
        <w:t>המידע</w:t>
      </w:r>
      <w:r w:rsidRPr="00633CFF">
        <w:rPr>
          <w:rFonts w:cs="David"/>
          <w:sz w:val="28"/>
          <w:szCs w:val="28"/>
          <w:rtl/>
        </w:rPr>
        <w:t xml:space="preserve"> </w:t>
      </w:r>
      <w:r w:rsidRPr="00633CFF">
        <w:rPr>
          <w:rFonts w:cs="David" w:hint="eastAsia"/>
          <w:sz w:val="28"/>
          <w:szCs w:val="28"/>
          <w:rtl/>
        </w:rPr>
        <w:t>עליו</w:t>
      </w:r>
      <w:r w:rsidRPr="00633CFF">
        <w:rPr>
          <w:rFonts w:cs="David"/>
          <w:sz w:val="28"/>
          <w:szCs w:val="28"/>
          <w:rtl/>
        </w:rPr>
        <w:t xml:space="preserve"> </w:t>
      </w:r>
      <w:r w:rsidRPr="00633CFF">
        <w:rPr>
          <w:rFonts w:cs="David" w:hint="eastAsia"/>
          <w:sz w:val="28"/>
          <w:szCs w:val="28"/>
          <w:rtl/>
        </w:rPr>
        <w:t>חלה</w:t>
      </w:r>
      <w:r w:rsidRPr="00633CFF">
        <w:rPr>
          <w:rFonts w:cs="David"/>
          <w:sz w:val="28"/>
          <w:szCs w:val="28"/>
          <w:rtl/>
        </w:rPr>
        <w:t xml:space="preserve"> </w:t>
      </w:r>
      <w:r w:rsidRPr="00633CFF">
        <w:rPr>
          <w:rFonts w:cs="David" w:hint="eastAsia"/>
          <w:sz w:val="28"/>
          <w:szCs w:val="28"/>
          <w:rtl/>
        </w:rPr>
        <w:t>חובת</w:t>
      </w:r>
      <w:r w:rsidRPr="00633CFF">
        <w:rPr>
          <w:rFonts w:cs="David"/>
          <w:sz w:val="28"/>
          <w:szCs w:val="28"/>
          <w:rtl/>
        </w:rPr>
        <w:t xml:space="preserve"> </w:t>
      </w:r>
      <w:r w:rsidRPr="00633CFF">
        <w:rPr>
          <w:rFonts w:cs="David" w:hint="eastAsia"/>
          <w:sz w:val="28"/>
          <w:szCs w:val="28"/>
          <w:rtl/>
        </w:rPr>
        <w:t>הסודיות</w:t>
      </w:r>
      <w:r w:rsidRPr="00633CFF">
        <w:rPr>
          <w:rFonts w:cs="David"/>
          <w:sz w:val="28"/>
          <w:szCs w:val="28"/>
          <w:rtl/>
        </w:rPr>
        <w:t xml:space="preserve">, </w:t>
      </w:r>
      <w:r w:rsidRPr="00633CFF">
        <w:rPr>
          <w:rFonts w:cs="David" w:hint="eastAsia"/>
          <w:sz w:val="28"/>
          <w:szCs w:val="28"/>
          <w:rtl/>
        </w:rPr>
        <w:t>כל</w:t>
      </w:r>
      <w:r w:rsidRPr="00633CFF">
        <w:rPr>
          <w:rFonts w:cs="David"/>
          <w:sz w:val="28"/>
          <w:szCs w:val="28"/>
          <w:rtl/>
        </w:rPr>
        <w:t xml:space="preserve"> </w:t>
      </w:r>
      <w:r w:rsidRPr="00633CFF">
        <w:rPr>
          <w:rFonts w:cs="David" w:hint="eastAsia"/>
          <w:sz w:val="28"/>
          <w:szCs w:val="28"/>
          <w:rtl/>
        </w:rPr>
        <w:t>מידע</w:t>
      </w:r>
      <w:r w:rsidRPr="00633CFF">
        <w:rPr>
          <w:rFonts w:cs="David"/>
          <w:sz w:val="28"/>
          <w:szCs w:val="28"/>
          <w:rtl/>
        </w:rPr>
        <w:t>: (</w:t>
      </w:r>
      <w:r w:rsidRPr="00633CFF">
        <w:rPr>
          <w:rFonts w:cs="David" w:hint="eastAsia"/>
          <w:sz w:val="28"/>
          <w:szCs w:val="28"/>
          <w:rtl/>
        </w:rPr>
        <w:t>א</w:t>
      </w:r>
      <w:r w:rsidRPr="00633CFF">
        <w:rPr>
          <w:rFonts w:cs="David"/>
          <w:sz w:val="28"/>
          <w:szCs w:val="28"/>
          <w:rtl/>
        </w:rPr>
        <w:t xml:space="preserve">) </w:t>
      </w:r>
      <w:r w:rsidRPr="00633CFF">
        <w:rPr>
          <w:rFonts w:cs="David" w:hint="eastAsia"/>
          <w:sz w:val="28"/>
          <w:szCs w:val="28"/>
          <w:rtl/>
        </w:rPr>
        <w:t>שהיה</w:t>
      </w:r>
      <w:r w:rsidRPr="00633CFF">
        <w:rPr>
          <w:rFonts w:cs="David"/>
          <w:sz w:val="28"/>
          <w:szCs w:val="28"/>
          <w:rtl/>
        </w:rPr>
        <w:t xml:space="preserve"> </w:t>
      </w:r>
      <w:r w:rsidRPr="00633CFF">
        <w:rPr>
          <w:rFonts w:cs="David" w:hint="eastAsia"/>
          <w:sz w:val="28"/>
          <w:szCs w:val="28"/>
          <w:rtl/>
        </w:rPr>
        <w:t>מצוי</w:t>
      </w:r>
      <w:r w:rsidRPr="00633CFF">
        <w:rPr>
          <w:rFonts w:cs="David"/>
          <w:sz w:val="28"/>
          <w:szCs w:val="28"/>
          <w:rtl/>
        </w:rPr>
        <w:t xml:space="preserve"> </w:t>
      </w:r>
      <w:r w:rsidRPr="00633CFF">
        <w:rPr>
          <w:rFonts w:cs="David" w:hint="eastAsia"/>
          <w:sz w:val="28"/>
          <w:szCs w:val="28"/>
          <w:rtl/>
        </w:rPr>
        <w:t>בחזקתו</w:t>
      </w:r>
      <w:r w:rsidRPr="00633CFF">
        <w:rPr>
          <w:rFonts w:cs="David"/>
          <w:sz w:val="28"/>
          <w:szCs w:val="28"/>
          <w:rtl/>
        </w:rPr>
        <w:t xml:space="preserve"> </w:t>
      </w:r>
      <w:r w:rsidRPr="00633CFF">
        <w:rPr>
          <w:rFonts w:cs="David" w:hint="eastAsia"/>
          <w:sz w:val="28"/>
          <w:szCs w:val="28"/>
          <w:rtl/>
        </w:rPr>
        <w:t>של</w:t>
      </w:r>
      <w:r w:rsidRPr="00633CFF">
        <w:rPr>
          <w:rFonts w:cs="David"/>
          <w:sz w:val="28"/>
          <w:szCs w:val="28"/>
          <w:rtl/>
        </w:rPr>
        <w:t xml:space="preserve"> </w:t>
      </w:r>
      <w:r w:rsidRPr="00633CFF">
        <w:rPr>
          <w:rFonts w:cs="David" w:hint="eastAsia"/>
          <w:sz w:val="28"/>
          <w:szCs w:val="28"/>
          <w:rtl/>
        </w:rPr>
        <w:t>המציע</w:t>
      </w:r>
      <w:r w:rsidRPr="00633CFF">
        <w:rPr>
          <w:rFonts w:cs="David"/>
          <w:sz w:val="28"/>
          <w:szCs w:val="28"/>
          <w:rtl/>
        </w:rPr>
        <w:t xml:space="preserve"> </w:t>
      </w:r>
      <w:r w:rsidRPr="00633CFF">
        <w:rPr>
          <w:rFonts w:cs="David" w:hint="eastAsia"/>
          <w:sz w:val="28"/>
          <w:szCs w:val="28"/>
          <w:rtl/>
        </w:rPr>
        <w:t>קודם</w:t>
      </w:r>
      <w:r w:rsidRPr="00633CFF">
        <w:rPr>
          <w:rFonts w:cs="David"/>
          <w:sz w:val="28"/>
          <w:szCs w:val="28"/>
          <w:rtl/>
        </w:rPr>
        <w:t xml:space="preserve"> </w:t>
      </w:r>
      <w:r w:rsidRPr="00633CFF">
        <w:rPr>
          <w:rFonts w:cs="David" w:hint="eastAsia"/>
          <w:sz w:val="28"/>
          <w:szCs w:val="28"/>
          <w:rtl/>
        </w:rPr>
        <w:t>לגילוי</w:t>
      </w:r>
      <w:r w:rsidRPr="00633CFF">
        <w:rPr>
          <w:rFonts w:cs="David"/>
          <w:sz w:val="28"/>
          <w:szCs w:val="28"/>
          <w:rtl/>
        </w:rPr>
        <w:t xml:space="preserve"> </w:t>
      </w:r>
      <w:r w:rsidRPr="00633CFF">
        <w:rPr>
          <w:rFonts w:cs="David" w:hint="eastAsia"/>
          <w:sz w:val="28"/>
          <w:szCs w:val="28"/>
          <w:rtl/>
        </w:rPr>
        <w:t>ע</w:t>
      </w:r>
      <w:r w:rsidRPr="00633CFF">
        <w:rPr>
          <w:rFonts w:cs="David"/>
          <w:sz w:val="28"/>
          <w:szCs w:val="28"/>
          <w:rtl/>
        </w:rPr>
        <w:t>"</w:t>
      </w:r>
      <w:r w:rsidRPr="00633CFF">
        <w:rPr>
          <w:rFonts w:cs="David" w:hint="eastAsia"/>
          <w:sz w:val="28"/>
          <w:szCs w:val="28"/>
          <w:rtl/>
        </w:rPr>
        <w:t>י</w:t>
      </w:r>
      <w:r w:rsidRPr="00633CFF">
        <w:rPr>
          <w:rFonts w:cs="David"/>
          <w:sz w:val="28"/>
          <w:szCs w:val="28"/>
          <w:rtl/>
        </w:rPr>
        <w:t xml:space="preserve"> </w:t>
      </w:r>
      <w:r w:rsidRPr="00633CFF">
        <w:rPr>
          <w:rFonts w:cs="David" w:hint="eastAsia"/>
          <w:sz w:val="28"/>
          <w:szCs w:val="28"/>
          <w:rtl/>
        </w:rPr>
        <w:t>עורך</w:t>
      </w:r>
      <w:r w:rsidRPr="00633CFF">
        <w:rPr>
          <w:rFonts w:cs="David"/>
          <w:sz w:val="28"/>
          <w:szCs w:val="28"/>
          <w:rtl/>
        </w:rPr>
        <w:t xml:space="preserve"> </w:t>
      </w:r>
      <w:r w:rsidRPr="00633CFF">
        <w:rPr>
          <w:rFonts w:cs="David" w:hint="eastAsia"/>
          <w:sz w:val="28"/>
          <w:szCs w:val="28"/>
          <w:rtl/>
        </w:rPr>
        <w:t>המכרז</w:t>
      </w:r>
      <w:r w:rsidRPr="00633CFF">
        <w:rPr>
          <w:rFonts w:cs="David"/>
          <w:sz w:val="28"/>
          <w:szCs w:val="28"/>
          <w:rtl/>
        </w:rPr>
        <w:t xml:space="preserve"> </w:t>
      </w:r>
      <w:r w:rsidRPr="00633CFF">
        <w:rPr>
          <w:rFonts w:cs="David" w:hint="eastAsia"/>
          <w:sz w:val="28"/>
          <w:szCs w:val="28"/>
          <w:rtl/>
        </w:rPr>
        <w:t>ללא</w:t>
      </w:r>
      <w:r w:rsidRPr="00633CFF">
        <w:rPr>
          <w:rFonts w:cs="David"/>
          <w:sz w:val="28"/>
          <w:szCs w:val="28"/>
          <w:rtl/>
        </w:rPr>
        <w:t xml:space="preserve"> </w:t>
      </w:r>
      <w:r w:rsidRPr="00633CFF">
        <w:rPr>
          <w:rFonts w:cs="David" w:hint="eastAsia"/>
          <w:sz w:val="28"/>
          <w:szCs w:val="28"/>
          <w:rtl/>
        </w:rPr>
        <w:t>הפרת</w:t>
      </w:r>
      <w:r w:rsidRPr="00633CFF">
        <w:rPr>
          <w:rFonts w:cs="David"/>
          <w:sz w:val="28"/>
          <w:szCs w:val="28"/>
          <w:rtl/>
        </w:rPr>
        <w:t xml:space="preserve"> </w:t>
      </w:r>
      <w:r w:rsidRPr="00633CFF">
        <w:rPr>
          <w:rFonts w:cs="David" w:hint="eastAsia"/>
          <w:sz w:val="28"/>
          <w:szCs w:val="28"/>
          <w:rtl/>
        </w:rPr>
        <w:t>חובת</w:t>
      </w:r>
      <w:r w:rsidRPr="00633CFF">
        <w:rPr>
          <w:rFonts w:cs="David"/>
          <w:sz w:val="28"/>
          <w:szCs w:val="28"/>
          <w:rtl/>
        </w:rPr>
        <w:t xml:space="preserve"> </w:t>
      </w:r>
      <w:r w:rsidRPr="00633CFF">
        <w:rPr>
          <w:rFonts w:cs="David" w:hint="eastAsia"/>
          <w:sz w:val="28"/>
          <w:szCs w:val="28"/>
          <w:rtl/>
        </w:rPr>
        <w:t>שמירת</w:t>
      </w:r>
      <w:r w:rsidRPr="00633CFF">
        <w:rPr>
          <w:rFonts w:cs="David"/>
          <w:sz w:val="28"/>
          <w:szCs w:val="28"/>
          <w:rtl/>
        </w:rPr>
        <w:t xml:space="preserve"> </w:t>
      </w:r>
      <w:r w:rsidRPr="00633CFF">
        <w:rPr>
          <w:rFonts w:cs="David" w:hint="eastAsia"/>
          <w:sz w:val="28"/>
          <w:szCs w:val="28"/>
          <w:rtl/>
        </w:rPr>
        <w:t>סודיות</w:t>
      </w:r>
      <w:r w:rsidRPr="00633CFF">
        <w:rPr>
          <w:rFonts w:cs="David"/>
          <w:sz w:val="28"/>
          <w:szCs w:val="28"/>
          <w:rtl/>
        </w:rPr>
        <w:t>; (</w:t>
      </w:r>
      <w:r w:rsidRPr="00633CFF">
        <w:rPr>
          <w:rFonts w:cs="David" w:hint="eastAsia"/>
          <w:sz w:val="28"/>
          <w:szCs w:val="28"/>
          <w:rtl/>
        </w:rPr>
        <w:t>ב</w:t>
      </w:r>
      <w:r w:rsidRPr="00633CFF">
        <w:rPr>
          <w:rFonts w:cs="David"/>
          <w:sz w:val="28"/>
          <w:szCs w:val="28"/>
          <w:rtl/>
        </w:rPr>
        <w:t xml:space="preserve">) </w:t>
      </w:r>
      <w:r w:rsidRPr="00633CFF">
        <w:rPr>
          <w:rFonts w:cs="David" w:hint="eastAsia"/>
          <w:sz w:val="28"/>
          <w:szCs w:val="28"/>
          <w:rtl/>
        </w:rPr>
        <w:t>שפותח</w:t>
      </w:r>
      <w:r w:rsidRPr="00633CFF">
        <w:rPr>
          <w:rFonts w:cs="David"/>
          <w:sz w:val="28"/>
          <w:szCs w:val="28"/>
          <w:rtl/>
        </w:rPr>
        <w:t xml:space="preserve"> </w:t>
      </w:r>
      <w:r w:rsidRPr="00633CFF">
        <w:rPr>
          <w:rFonts w:cs="David" w:hint="eastAsia"/>
          <w:sz w:val="28"/>
          <w:szCs w:val="28"/>
          <w:rtl/>
        </w:rPr>
        <w:t>באופן</w:t>
      </w:r>
      <w:r w:rsidRPr="00633CFF">
        <w:rPr>
          <w:rFonts w:cs="David"/>
          <w:sz w:val="28"/>
          <w:szCs w:val="28"/>
          <w:rtl/>
        </w:rPr>
        <w:t xml:space="preserve"> </w:t>
      </w:r>
      <w:r w:rsidRPr="00633CFF">
        <w:rPr>
          <w:rFonts w:cs="David" w:hint="eastAsia"/>
          <w:sz w:val="28"/>
          <w:szCs w:val="28"/>
          <w:rtl/>
        </w:rPr>
        <w:t>עצמאי</w:t>
      </w:r>
      <w:r w:rsidRPr="00633CFF">
        <w:rPr>
          <w:rFonts w:cs="David"/>
          <w:sz w:val="28"/>
          <w:szCs w:val="28"/>
          <w:rtl/>
        </w:rPr>
        <w:t xml:space="preserve"> </w:t>
      </w:r>
      <w:r w:rsidRPr="00633CFF">
        <w:rPr>
          <w:rFonts w:cs="David" w:hint="eastAsia"/>
          <w:sz w:val="28"/>
          <w:szCs w:val="28"/>
          <w:rtl/>
        </w:rPr>
        <w:t>ע</w:t>
      </w:r>
      <w:r w:rsidRPr="00633CFF">
        <w:rPr>
          <w:rFonts w:cs="David"/>
          <w:sz w:val="28"/>
          <w:szCs w:val="28"/>
          <w:rtl/>
        </w:rPr>
        <w:t>"</w:t>
      </w:r>
      <w:r w:rsidRPr="00633CFF">
        <w:rPr>
          <w:rFonts w:cs="David" w:hint="eastAsia"/>
          <w:sz w:val="28"/>
          <w:szCs w:val="28"/>
          <w:rtl/>
        </w:rPr>
        <w:t>י</w:t>
      </w:r>
      <w:r w:rsidRPr="00633CFF">
        <w:rPr>
          <w:rFonts w:cs="David"/>
          <w:sz w:val="28"/>
          <w:szCs w:val="28"/>
          <w:rtl/>
        </w:rPr>
        <w:t xml:space="preserve"> </w:t>
      </w:r>
      <w:r w:rsidRPr="00633CFF">
        <w:rPr>
          <w:rFonts w:cs="David" w:hint="eastAsia"/>
          <w:sz w:val="28"/>
          <w:szCs w:val="28"/>
          <w:rtl/>
        </w:rPr>
        <w:t>המציע</w:t>
      </w:r>
      <w:r w:rsidRPr="00633CFF">
        <w:rPr>
          <w:rFonts w:cs="David"/>
          <w:sz w:val="28"/>
          <w:szCs w:val="28"/>
          <w:rtl/>
        </w:rPr>
        <w:t xml:space="preserve"> </w:t>
      </w:r>
      <w:r w:rsidRPr="00633CFF">
        <w:rPr>
          <w:rFonts w:cs="David" w:hint="eastAsia"/>
          <w:sz w:val="28"/>
          <w:szCs w:val="28"/>
          <w:rtl/>
        </w:rPr>
        <w:t>או</w:t>
      </w:r>
      <w:r w:rsidRPr="00633CFF">
        <w:rPr>
          <w:rFonts w:cs="David"/>
          <w:sz w:val="28"/>
          <w:szCs w:val="28"/>
          <w:rtl/>
        </w:rPr>
        <w:t xml:space="preserve"> </w:t>
      </w:r>
      <w:r w:rsidRPr="00633CFF">
        <w:rPr>
          <w:rFonts w:cs="David" w:hint="eastAsia"/>
          <w:sz w:val="28"/>
          <w:szCs w:val="28"/>
          <w:rtl/>
        </w:rPr>
        <w:t>מי</w:t>
      </w:r>
      <w:r w:rsidRPr="00633CFF">
        <w:rPr>
          <w:rFonts w:cs="David"/>
          <w:sz w:val="28"/>
          <w:szCs w:val="28"/>
          <w:rtl/>
        </w:rPr>
        <w:t xml:space="preserve"> </w:t>
      </w:r>
      <w:r w:rsidRPr="00633CFF">
        <w:rPr>
          <w:rFonts w:cs="David" w:hint="eastAsia"/>
          <w:sz w:val="28"/>
          <w:szCs w:val="28"/>
          <w:rtl/>
        </w:rPr>
        <w:t>מטעמו</w:t>
      </w:r>
      <w:r w:rsidRPr="00633CFF">
        <w:rPr>
          <w:rFonts w:cs="David"/>
          <w:sz w:val="28"/>
          <w:szCs w:val="28"/>
          <w:rtl/>
        </w:rPr>
        <w:t xml:space="preserve">, </w:t>
      </w:r>
      <w:r w:rsidRPr="00633CFF">
        <w:rPr>
          <w:rFonts w:cs="David" w:hint="eastAsia"/>
          <w:sz w:val="28"/>
          <w:szCs w:val="28"/>
          <w:rtl/>
        </w:rPr>
        <w:t>ללא</w:t>
      </w:r>
      <w:r w:rsidRPr="00633CFF">
        <w:rPr>
          <w:rFonts w:cs="David"/>
          <w:sz w:val="28"/>
          <w:szCs w:val="28"/>
          <w:rtl/>
        </w:rPr>
        <w:t xml:space="preserve"> </w:t>
      </w:r>
      <w:r w:rsidRPr="00633CFF">
        <w:rPr>
          <w:rFonts w:cs="David" w:hint="eastAsia"/>
          <w:sz w:val="28"/>
          <w:szCs w:val="28"/>
          <w:rtl/>
        </w:rPr>
        <w:t>הסתמכות</w:t>
      </w:r>
      <w:r w:rsidRPr="00633CFF">
        <w:rPr>
          <w:rFonts w:cs="David"/>
          <w:sz w:val="28"/>
          <w:szCs w:val="28"/>
          <w:rtl/>
        </w:rPr>
        <w:t xml:space="preserve"> </w:t>
      </w:r>
      <w:r w:rsidRPr="00633CFF">
        <w:rPr>
          <w:rFonts w:cs="David" w:hint="eastAsia"/>
          <w:sz w:val="28"/>
          <w:szCs w:val="28"/>
          <w:rtl/>
        </w:rPr>
        <w:t>על</w:t>
      </w:r>
      <w:r w:rsidRPr="00633CFF">
        <w:rPr>
          <w:rFonts w:cs="David"/>
          <w:sz w:val="28"/>
          <w:szCs w:val="28"/>
          <w:rtl/>
        </w:rPr>
        <w:t xml:space="preserve"> </w:t>
      </w:r>
      <w:r w:rsidRPr="00633CFF">
        <w:rPr>
          <w:rFonts w:cs="David" w:hint="eastAsia"/>
          <w:sz w:val="28"/>
          <w:szCs w:val="28"/>
          <w:rtl/>
        </w:rPr>
        <w:t>מידע</w:t>
      </w:r>
      <w:r w:rsidRPr="00633CFF">
        <w:rPr>
          <w:rFonts w:cs="David"/>
          <w:sz w:val="28"/>
          <w:szCs w:val="28"/>
          <w:rtl/>
        </w:rPr>
        <w:t xml:space="preserve"> </w:t>
      </w:r>
      <w:r w:rsidRPr="00633CFF">
        <w:rPr>
          <w:rFonts w:cs="David" w:hint="eastAsia"/>
          <w:sz w:val="28"/>
          <w:szCs w:val="28"/>
          <w:rtl/>
        </w:rPr>
        <w:t>סודי</w:t>
      </w:r>
      <w:r w:rsidRPr="00633CFF">
        <w:rPr>
          <w:rFonts w:cs="David"/>
          <w:sz w:val="28"/>
          <w:szCs w:val="28"/>
          <w:rtl/>
        </w:rPr>
        <w:t xml:space="preserve"> </w:t>
      </w:r>
      <w:r w:rsidRPr="00633CFF">
        <w:rPr>
          <w:rFonts w:cs="David" w:hint="eastAsia"/>
          <w:sz w:val="28"/>
          <w:szCs w:val="28"/>
          <w:rtl/>
        </w:rPr>
        <w:t>של</w:t>
      </w:r>
      <w:r w:rsidRPr="00633CFF">
        <w:rPr>
          <w:rFonts w:cs="David"/>
          <w:sz w:val="28"/>
          <w:szCs w:val="28"/>
          <w:rtl/>
        </w:rPr>
        <w:t xml:space="preserve"> </w:t>
      </w:r>
      <w:r w:rsidRPr="00633CFF">
        <w:rPr>
          <w:rFonts w:cs="David" w:hint="eastAsia"/>
          <w:sz w:val="28"/>
          <w:szCs w:val="28"/>
          <w:rtl/>
        </w:rPr>
        <w:t>עורך</w:t>
      </w:r>
      <w:r w:rsidRPr="00633CFF">
        <w:rPr>
          <w:rFonts w:cs="David"/>
          <w:sz w:val="28"/>
          <w:szCs w:val="28"/>
          <w:rtl/>
        </w:rPr>
        <w:t xml:space="preserve"> </w:t>
      </w:r>
      <w:r w:rsidRPr="00633CFF">
        <w:rPr>
          <w:rFonts w:cs="David" w:hint="eastAsia"/>
          <w:sz w:val="28"/>
          <w:szCs w:val="28"/>
          <w:rtl/>
        </w:rPr>
        <w:t>המכרז</w:t>
      </w:r>
      <w:r w:rsidRPr="00633CFF">
        <w:rPr>
          <w:rFonts w:cs="David"/>
          <w:sz w:val="28"/>
          <w:szCs w:val="28"/>
          <w:rtl/>
        </w:rPr>
        <w:t>; (</w:t>
      </w:r>
      <w:r w:rsidRPr="00633CFF">
        <w:rPr>
          <w:rFonts w:cs="David" w:hint="eastAsia"/>
          <w:sz w:val="28"/>
          <w:szCs w:val="28"/>
          <w:rtl/>
        </w:rPr>
        <w:t>ג</w:t>
      </w:r>
      <w:r w:rsidRPr="00633CFF">
        <w:rPr>
          <w:rFonts w:cs="David"/>
          <w:sz w:val="28"/>
          <w:szCs w:val="28"/>
          <w:rtl/>
        </w:rPr>
        <w:t xml:space="preserve">) </w:t>
      </w:r>
      <w:r w:rsidRPr="00633CFF">
        <w:rPr>
          <w:rFonts w:cs="David" w:hint="eastAsia"/>
          <w:sz w:val="28"/>
          <w:szCs w:val="28"/>
          <w:rtl/>
        </w:rPr>
        <w:t>שנמסר</w:t>
      </w:r>
      <w:r w:rsidRPr="00633CFF">
        <w:rPr>
          <w:rFonts w:cs="David"/>
          <w:sz w:val="28"/>
          <w:szCs w:val="28"/>
          <w:rtl/>
        </w:rPr>
        <w:t xml:space="preserve"> </w:t>
      </w:r>
      <w:r w:rsidRPr="00633CFF">
        <w:rPr>
          <w:rFonts w:cs="David" w:hint="eastAsia"/>
          <w:sz w:val="28"/>
          <w:szCs w:val="28"/>
          <w:rtl/>
        </w:rPr>
        <w:t>למציע</w:t>
      </w:r>
      <w:r w:rsidRPr="00633CFF">
        <w:rPr>
          <w:rFonts w:cs="David"/>
          <w:sz w:val="28"/>
          <w:szCs w:val="28"/>
          <w:rtl/>
        </w:rPr>
        <w:t xml:space="preserve"> </w:t>
      </w:r>
      <w:r w:rsidRPr="00633CFF">
        <w:rPr>
          <w:rFonts w:cs="David" w:hint="eastAsia"/>
          <w:sz w:val="28"/>
          <w:szCs w:val="28"/>
          <w:rtl/>
        </w:rPr>
        <w:t>על</w:t>
      </w:r>
      <w:r w:rsidRPr="00633CFF">
        <w:rPr>
          <w:rFonts w:cs="David"/>
          <w:sz w:val="28"/>
          <w:szCs w:val="28"/>
          <w:rtl/>
        </w:rPr>
        <w:t xml:space="preserve"> </w:t>
      </w:r>
      <w:r w:rsidRPr="00633CFF">
        <w:rPr>
          <w:rFonts w:cs="David" w:hint="eastAsia"/>
          <w:sz w:val="28"/>
          <w:szCs w:val="28"/>
          <w:rtl/>
        </w:rPr>
        <w:t>ידי</w:t>
      </w:r>
      <w:r w:rsidRPr="00633CFF">
        <w:rPr>
          <w:rFonts w:cs="David"/>
          <w:sz w:val="28"/>
          <w:szCs w:val="28"/>
          <w:rtl/>
        </w:rPr>
        <w:t xml:space="preserve"> </w:t>
      </w:r>
      <w:r w:rsidRPr="00633CFF">
        <w:rPr>
          <w:rFonts w:cs="David" w:hint="eastAsia"/>
          <w:sz w:val="28"/>
          <w:szCs w:val="28"/>
          <w:rtl/>
        </w:rPr>
        <w:t>צד</w:t>
      </w:r>
      <w:r w:rsidRPr="00633CFF">
        <w:rPr>
          <w:rFonts w:cs="David"/>
          <w:sz w:val="28"/>
          <w:szCs w:val="28"/>
          <w:rtl/>
        </w:rPr>
        <w:t xml:space="preserve"> </w:t>
      </w:r>
      <w:r w:rsidRPr="00633CFF">
        <w:rPr>
          <w:rFonts w:cs="David" w:hint="eastAsia"/>
          <w:sz w:val="28"/>
          <w:szCs w:val="28"/>
          <w:rtl/>
        </w:rPr>
        <w:t>ג</w:t>
      </w:r>
      <w:r w:rsidRPr="00633CFF">
        <w:rPr>
          <w:rFonts w:cs="David"/>
          <w:sz w:val="28"/>
          <w:szCs w:val="28"/>
          <w:rtl/>
        </w:rPr>
        <w:t xml:space="preserve">' </w:t>
      </w:r>
      <w:r w:rsidRPr="00633CFF">
        <w:rPr>
          <w:rFonts w:cs="David" w:hint="eastAsia"/>
          <w:sz w:val="28"/>
          <w:szCs w:val="28"/>
          <w:rtl/>
        </w:rPr>
        <w:t>ללא</w:t>
      </w:r>
      <w:r w:rsidRPr="00633CFF">
        <w:rPr>
          <w:rFonts w:cs="David"/>
          <w:sz w:val="28"/>
          <w:szCs w:val="28"/>
          <w:rtl/>
        </w:rPr>
        <w:t xml:space="preserve"> </w:t>
      </w:r>
      <w:r w:rsidRPr="00633CFF">
        <w:rPr>
          <w:rFonts w:cs="David" w:hint="eastAsia"/>
          <w:sz w:val="28"/>
          <w:szCs w:val="28"/>
          <w:rtl/>
        </w:rPr>
        <w:t>הפרת</w:t>
      </w:r>
      <w:r w:rsidRPr="00633CFF">
        <w:rPr>
          <w:rFonts w:cs="David"/>
          <w:sz w:val="28"/>
          <w:szCs w:val="28"/>
          <w:rtl/>
        </w:rPr>
        <w:t xml:space="preserve"> </w:t>
      </w:r>
      <w:r w:rsidRPr="00633CFF">
        <w:rPr>
          <w:rFonts w:cs="David" w:hint="eastAsia"/>
          <w:sz w:val="28"/>
          <w:szCs w:val="28"/>
          <w:rtl/>
        </w:rPr>
        <w:t>חובת</w:t>
      </w:r>
      <w:r w:rsidRPr="00633CFF">
        <w:rPr>
          <w:rFonts w:cs="David"/>
          <w:sz w:val="28"/>
          <w:szCs w:val="28"/>
          <w:rtl/>
        </w:rPr>
        <w:t xml:space="preserve"> </w:t>
      </w:r>
      <w:r w:rsidRPr="00633CFF">
        <w:rPr>
          <w:rFonts w:cs="David" w:hint="eastAsia"/>
          <w:sz w:val="28"/>
          <w:szCs w:val="28"/>
          <w:rtl/>
        </w:rPr>
        <w:t>סודיות</w:t>
      </w:r>
      <w:r w:rsidRPr="00633CFF">
        <w:rPr>
          <w:rFonts w:cs="David"/>
          <w:sz w:val="28"/>
          <w:szCs w:val="28"/>
          <w:rtl/>
        </w:rPr>
        <w:t>; (</w:t>
      </w:r>
      <w:r w:rsidRPr="00633CFF">
        <w:rPr>
          <w:rFonts w:cs="David" w:hint="eastAsia"/>
          <w:sz w:val="28"/>
          <w:szCs w:val="28"/>
          <w:rtl/>
        </w:rPr>
        <w:t>ד</w:t>
      </w:r>
      <w:r w:rsidRPr="00633CFF">
        <w:rPr>
          <w:rFonts w:cs="David"/>
          <w:sz w:val="28"/>
          <w:szCs w:val="28"/>
          <w:rtl/>
        </w:rPr>
        <w:t xml:space="preserve">) </w:t>
      </w:r>
      <w:r w:rsidRPr="00633CFF">
        <w:rPr>
          <w:rFonts w:cs="David" w:hint="eastAsia"/>
          <w:sz w:val="28"/>
          <w:szCs w:val="28"/>
          <w:rtl/>
        </w:rPr>
        <w:t>שיוצר</w:t>
      </w:r>
      <w:r w:rsidRPr="00633CFF">
        <w:rPr>
          <w:rFonts w:cs="David"/>
          <w:sz w:val="28"/>
          <w:szCs w:val="28"/>
          <w:rtl/>
        </w:rPr>
        <w:t xml:space="preserve"> </w:t>
      </w:r>
      <w:r w:rsidRPr="00633CFF">
        <w:rPr>
          <w:rFonts w:cs="David" w:hint="eastAsia"/>
          <w:sz w:val="28"/>
          <w:szCs w:val="28"/>
          <w:rtl/>
        </w:rPr>
        <w:t>על</w:t>
      </w:r>
      <w:r w:rsidRPr="00633CFF">
        <w:rPr>
          <w:rFonts w:cs="David"/>
          <w:sz w:val="28"/>
          <w:szCs w:val="28"/>
          <w:rtl/>
        </w:rPr>
        <w:t xml:space="preserve"> </w:t>
      </w:r>
      <w:r w:rsidRPr="00633CFF">
        <w:rPr>
          <w:rFonts w:cs="David" w:hint="eastAsia"/>
          <w:sz w:val="28"/>
          <w:szCs w:val="28"/>
          <w:rtl/>
        </w:rPr>
        <w:t>ידי</w:t>
      </w:r>
      <w:r w:rsidRPr="00633CFF">
        <w:rPr>
          <w:rFonts w:cs="David"/>
          <w:sz w:val="28"/>
          <w:szCs w:val="28"/>
          <w:rtl/>
        </w:rPr>
        <w:t xml:space="preserve"> </w:t>
      </w:r>
      <w:r w:rsidRPr="00633CFF">
        <w:rPr>
          <w:rFonts w:cs="David" w:hint="eastAsia"/>
          <w:sz w:val="28"/>
          <w:szCs w:val="28"/>
          <w:rtl/>
        </w:rPr>
        <w:t>המציע</w:t>
      </w:r>
      <w:r w:rsidRPr="00633CFF">
        <w:rPr>
          <w:rFonts w:cs="David"/>
          <w:sz w:val="28"/>
          <w:szCs w:val="28"/>
          <w:rtl/>
        </w:rPr>
        <w:t xml:space="preserve"> </w:t>
      </w:r>
      <w:r w:rsidRPr="00633CFF">
        <w:rPr>
          <w:rFonts w:cs="David" w:hint="eastAsia"/>
          <w:sz w:val="28"/>
          <w:szCs w:val="28"/>
          <w:rtl/>
        </w:rPr>
        <w:t>או</w:t>
      </w:r>
      <w:r w:rsidRPr="00633CFF">
        <w:rPr>
          <w:rFonts w:cs="David"/>
          <w:sz w:val="28"/>
          <w:szCs w:val="28"/>
          <w:rtl/>
        </w:rPr>
        <w:t xml:space="preserve"> </w:t>
      </w:r>
      <w:r w:rsidRPr="00633CFF">
        <w:rPr>
          <w:rFonts w:cs="David" w:hint="eastAsia"/>
          <w:sz w:val="28"/>
          <w:szCs w:val="28"/>
          <w:rtl/>
        </w:rPr>
        <w:t>מי</w:t>
      </w:r>
      <w:r w:rsidRPr="00633CFF">
        <w:rPr>
          <w:rFonts w:cs="David"/>
          <w:sz w:val="28"/>
          <w:szCs w:val="28"/>
          <w:rtl/>
        </w:rPr>
        <w:t xml:space="preserve"> </w:t>
      </w:r>
      <w:r w:rsidRPr="00633CFF">
        <w:rPr>
          <w:rFonts w:cs="David" w:hint="eastAsia"/>
          <w:sz w:val="28"/>
          <w:szCs w:val="28"/>
          <w:rtl/>
        </w:rPr>
        <w:t>מטעמו</w:t>
      </w:r>
      <w:r w:rsidRPr="00633CFF">
        <w:rPr>
          <w:rFonts w:cs="David"/>
          <w:sz w:val="28"/>
          <w:szCs w:val="28"/>
          <w:rtl/>
        </w:rPr>
        <w:t xml:space="preserve"> </w:t>
      </w:r>
      <w:r w:rsidRPr="00633CFF">
        <w:rPr>
          <w:rFonts w:cs="David" w:hint="eastAsia"/>
          <w:sz w:val="28"/>
          <w:szCs w:val="28"/>
          <w:rtl/>
        </w:rPr>
        <w:t>במסגרת</w:t>
      </w:r>
      <w:r w:rsidRPr="00633CFF">
        <w:rPr>
          <w:rFonts w:cs="David"/>
          <w:sz w:val="28"/>
          <w:szCs w:val="28"/>
          <w:rtl/>
        </w:rPr>
        <w:t xml:space="preserve"> </w:t>
      </w:r>
      <w:r w:rsidRPr="00633CFF">
        <w:rPr>
          <w:rFonts w:cs="David" w:hint="eastAsia"/>
          <w:sz w:val="28"/>
          <w:szCs w:val="28"/>
          <w:rtl/>
        </w:rPr>
        <w:t>השירותים</w:t>
      </w:r>
      <w:r w:rsidRPr="00633CFF">
        <w:rPr>
          <w:rFonts w:cs="David"/>
          <w:sz w:val="28"/>
          <w:szCs w:val="28"/>
          <w:rtl/>
        </w:rPr>
        <w:t xml:space="preserve"> </w:t>
      </w:r>
      <w:r w:rsidRPr="00633CFF">
        <w:rPr>
          <w:rFonts w:cs="David" w:hint="eastAsia"/>
          <w:sz w:val="28"/>
          <w:szCs w:val="28"/>
          <w:rtl/>
        </w:rPr>
        <w:t>ואשר</w:t>
      </w:r>
      <w:r w:rsidRPr="00633CFF">
        <w:rPr>
          <w:rFonts w:cs="David"/>
          <w:sz w:val="28"/>
          <w:szCs w:val="28"/>
          <w:rtl/>
        </w:rPr>
        <w:t xml:space="preserve"> </w:t>
      </w:r>
      <w:r w:rsidRPr="00633CFF">
        <w:rPr>
          <w:rFonts w:cs="David" w:hint="eastAsia"/>
          <w:sz w:val="28"/>
          <w:szCs w:val="28"/>
          <w:rtl/>
        </w:rPr>
        <w:t>הינו</w:t>
      </w:r>
      <w:r w:rsidRPr="00633CFF">
        <w:rPr>
          <w:rFonts w:cs="David"/>
          <w:sz w:val="28"/>
          <w:szCs w:val="28"/>
          <w:rtl/>
        </w:rPr>
        <w:t xml:space="preserve"> </w:t>
      </w:r>
      <w:r w:rsidRPr="00633CFF">
        <w:rPr>
          <w:rFonts w:cs="David" w:hint="eastAsia"/>
          <w:sz w:val="28"/>
          <w:szCs w:val="28"/>
          <w:rtl/>
        </w:rPr>
        <w:t>גנרי</w:t>
      </w:r>
      <w:r w:rsidRPr="00633CFF">
        <w:rPr>
          <w:rFonts w:cs="David"/>
          <w:sz w:val="28"/>
          <w:szCs w:val="28"/>
          <w:rtl/>
        </w:rPr>
        <w:t xml:space="preserve"> </w:t>
      </w:r>
      <w:r w:rsidRPr="00633CFF">
        <w:rPr>
          <w:rFonts w:cs="David" w:hint="eastAsia"/>
          <w:sz w:val="28"/>
          <w:szCs w:val="28"/>
          <w:rtl/>
        </w:rPr>
        <w:t>או</w:t>
      </w:r>
      <w:r w:rsidRPr="00633CFF">
        <w:rPr>
          <w:rFonts w:cs="David"/>
          <w:sz w:val="28"/>
          <w:szCs w:val="28"/>
          <w:rtl/>
        </w:rPr>
        <w:t xml:space="preserve"> </w:t>
      </w:r>
      <w:r w:rsidRPr="00633CFF">
        <w:rPr>
          <w:rFonts w:cs="David" w:hint="eastAsia"/>
          <w:sz w:val="28"/>
          <w:szCs w:val="28"/>
          <w:rtl/>
        </w:rPr>
        <w:t>כללי</w:t>
      </w:r>
      <w:r w:rsidRPr="00633CFF">
        <w:rPr>
          <w:rFonts w:cs="David"/>
          <w:sz w:val="28"/>
          <w:szCs w:val="28"/>
          <w:rtl/>
        </w:rPr>
        <w:t xml:space="preserve">, </w:t>
      </w:r>
      <w:r w:rsidRPr="00633CFF">
        <w:rPr>
          <w:rFonts w:cs="David" w:hint="eastAsia"/>
          <w:sz w:val="28"/>
          <w:szCs w:val="28"/>
          <w:rtl/>
        </w:rPr>
        <w:t>לרבות</w:t>
      </w:r>
      <w:r w:rsidRPr="00633CFF">
        <w:rPr>
          <w:rFonts w:cs="David"/>
          <w:sz w:val="28"/>
          <w:szCs w:val="28"/>
          <w:rtl/>
        </w:rPr>
        <w:t xml:space="preserve"> </w:t>
      </w:r>
      <w:r w:rsidRPr="00633CFF">
        <w:rPr>
          <w:rFonts w:cs="David" w:hint="eastAsia"/>
          <w:sz w:val="28"/>
          <w:szCs w:val="28"/>
          <w:rtl/>
        </w:rPr>
        <w:t>ידע</w:t>
      </w:r>
      <w:r w:rsidRPr="00633CFF">
        <w:rPr>
          <w:rFonts w:cs="David"/>
          <w:sz w:val="28"/>
          <w:szCs w:val="28"/>
          <w:rtl/>
        </w:rPr>
        <w:t xml:space="preserve"> </w:t>
      </w:r>
      <w:r w:rsidRPr="00633CFF">
        <w:rPr>
          <w:rFonts w:cs="David" w:hint="eastAsia"/>
          <w:sz w:val="28"/>
          <w:szCs w:val="28"/>
          <w:rtl/>
        </w:rPr>
        <w:t>מקצועי</w:t>
      </w:r>
      <w:r w:rsidRPr="00633CFF">
        <w:rPr>
          <w:rFonts w:cs="David"/>
          <w:sz w:val="28"/>
          <w:szCs w:val="28"/>
          <w:rtl/>
        </w:rPr>
        <w:t xml:space="preserve">, </w:t>
      </w:r>
      <w:r w:rsidRPr="00633CFF">
        <w:rPr>
          <w:rFonts w:cs="David" w:hint="eastAsia"/>
          <w:sz w:val="28"/>
          <w:szCs w:val="28"/>
          <w:rtl/>
        </w:rPr>
        <w:t>שיטות</w:t>
      </w:r>
      <w:r w:rsidRPr="00633CFF">
        <w:rPr>
          <w:rFonts w:cs="David"/>
          <w:sz w:val="28"/>
          <w:szCs w:val="28"/>
          <w:rtl/>
        </w:rPr>
        <w:t xml:space="preserve"> </w:t>
      </w:r>
      <w:r w:rsidRPr="00633CFF">
        <w:rPr>
          <w:rFonts w:cs="David" w:hint="eastAsia"/>
          <w:sz w:val="28"/>
          <w:szCs w:val="28"/>
          <w:rtl/>
        </w:rPr>
        <w:t>עבודה</w:t>
      </w:r>
      <w:r w:rsidRPr="00633CFF">
        <w:rPr>
          <w:rFonts w:cs="David"/>
          <w:sz w:val="28"/>
          <w:szCs w:val="28"/>
          <w:rtl/>
        </w:rPr>
        <w:t xml:space="preserve">, </w:t>
      </w:r>
      <w:r w:rsidRPr="00633CFF">
        <w:rPr>
          <w:rFonts w:cs="David" w:hint="eastAsia"/>
          <w:sz w:val="28"/>
          <w:szCs w:val="28"/>
          <w:rtl/>
        </w:rPr>
        <w:t>מתודולוגיה</w:t>
      </w:r>
      <w:r w:rsidRPr="00633CFF">
        <w:rPr>
          <w:rFonts w:cs="David"/>
          <w:sz w:val="28"/>
          <w:szCs w:val="28"/>
          <w:rtl/>
        </w:rPr>
        <w:t xml:space="preserve">, </w:t>
      </w:r>
      <w:r w:rsidRPr="00633CFF">
        <w:rPr>
          <w:rFonts w:cs="David"/>
          <w:sz w:val="28"/>
          <w:szCs w:val="28"/>
        </w:rPr>
        <w:t>know-how</w:t>
      </w:r>
      <w:r w:rsidRPr="00633CFF">
        <w:rPr>
          <w:rFonts w:cs="David"/>
          <w:sz w:val="28"/>
          <w:szCs w:val="28"/>
          <w:rtl/>
        </w:rPr>
        <w:t xml:space="preserve"> </w:t>
      </w:r>
      <w:r w:rsidRPr="00633CFF">
        <w:rPr>
          <w:rFonts w:cs="David" w:hint="eastAsia"/>
          <w:sz w:val="28"/>
          <w:szCs w:val="28"/>
          <w:rtl/>
        </w:rPr>
        <w:t>וכיוצא</w:t>
      </w:r>
      <w:r w:rsidRPr="00633CFF">
        <w:rPr>
          <w:rFonts w:cs="David"/>
          <w:sz w:val="28"/>
          <w:szCs w:val="28"/>
          <w:rtl/>
        </w:rPr>
        <w:t xml:space="preserve"> </w:t>
      </w:r>
      <w:r w:rsidRPr="00633CFF">
        <w:rPr>
          <w:rFonts w:cs="David" w:hint="eastAsia"/>
          <w:sz w:val="28"/>
          <w:szCs w:val="28"/>
          <w:rtl/>
        </w:rPr>
        <w:t>באלה</w:t>
      </w:r>
      <w:r w:rsidRPr="00633CFF">
        <w:rPr>
          <w:rFonts w:cs="David"/>
          <w:sz w:val="28"/>
          <w:szCs w:val="28"/>
          <w:rtl/>
        </w:rPr>
        <w:t xml:space="preserve">, </w:t>
      </w:r>
      <w:r w:rsidRPr="00633CFF">
        <w:rPr>
          <w:rFonts w:cs="David" w:hint="eastAsia"/>
          <w:sz w:val="28"/>
          <w:szCs w:val="28"/>
          <w:rtl/>
        </w:rPr>
        <w:t>ואינו</w:t>
      </w:r>
      <w:r w:rsidRPr="00633CFF">
        <w:rPr>
          <w:rFonts w:cs="David"/>
          <w:sz w:val="28"/>
          <w:szCs w:val="28"/>
          <w:rtl/>
        </w:rPr>
        <w:t xml:space="preserve"> </w:t>
      </w:r>
      <w:r w:rsidRPr="00633CFF">
        <w:rPr>
          <w:rFonts w:cs="David" w:hint="eastAsia"/>
          <w:sz w:val="28"/>
          <w:szCs w:val="28"/>
          <w:rtl/>
        </w:rPr>
        <w:t>מכיל</w:t>
      </w:r>
      <w:r w:rsidRPr="00633CFF">
        <w:rPr>
          <w:rFonts w:cs="David"/>
          <w:sz w:val="28"/>
          <w:szCs w:val="28"/>
          <w:rtl/>
        </w:rPr>
        <w:t xml:space="preserve"> </w:t>
      </w:r>
      <w:r w:rsidRPr="00633CFF">
        <w:rPr>
          <w:rFonts w:cs="David" w:hint="eastAsia"/>
          <w:sz w:val="28"/>
          <w:szCs w:val="28"/>
          <w:rtl/>
        </w:rPr>
        <w:t>מידע</w:t>
      </w:r>
      <w:r w:rsidRPr="00633CFF">
        <w:rPr>
          <w:rFonts w:cs="David"/>
          <w:sz w:val="28"/>
          <w:szCs w:val="28"/>
          <w:rtl/>
        </w:rPr>
        <w:t xml:space="preserve"> </w:t>
      </w:r>
      <w:r w:rsidRPr="00633CFF">
        <w:rPr>
          <w:rFonts w:cs="David" w:hint="eastAsia"/>
          <w:sz w:val="28"/>
          <w:szCs w:val="28"/>
          <w:rtl/>
        </w:rPr>
        <w:t>סודי</w:t>
      </w:r>
      <w:r w:rsidRPr="00633CFF">
        <w:rPr>
          <w:rFonts w:cs="David"/>
          <w:sz w:val="28"/>
          <w:szCs w:val="28"/>
          <w:rtl/>
        </w:rPr>
        <w:t xml:space="preserve"> </w:t>
      </w:r>
      <w:r w:rsidRPr="00633CFF">
        <w:rPr>
          <w:rFonts w:cs="David" w:hint="eastAsia"/>
          <w:sz w:val="28"/>
          <w:szCs w:val="28"/>
          <w:rtl/>
        </w:rPr>
        <w:t>אשר</w:t>
      </w:r>
      <w:r w:rsidRPr="00633CFF">
        <w:rPr>
          <w:rFonts w:cs="David"/>
          <w:sz w:val="28"/>
          <w:szCs w:val="28"/>
          <w:rtl/>
        </w:rPr>
        <w:t xml:space="preserve"> </w:t>
      </w:r>
      <w:r w:rsidRPr="00633CFF">
        <w:rPr>
          <w:rFonts w:cs="David" w:hint="eastAsia"/>
          <w:sz w:val="28"/>
          <w:szCs w:val="28"/>
          <w:rtl/>
        </w:rPr>
        <w:t>הועבר</w:t>
      </w:r>
      <w:r w:rsidRPr="00633CFF">
        <w:rPr>
          <w:rFonts w:cs="David"/>
          <w:sz w:val="28"/>
          <w:szCs w:val="28"/>
          <w:rtl/>
        </w:rPr>
        <w:t xml:space="preserve"> </w:t>
      </w:r>
      <w:r w:rsidRPr="00633CFF">
        <w:rPr>
          <w:rFonts w:cs="David" w:hint="eastAsia"/>
          <w:sz w:val="28"/>
          <w:szCs w:val="28"/>
          <w:rtl/>
        </w:rPr>
        <w:t>על</w:t>
      </w:r>
      <w:r w:rsidRPr="00633CFF">
        <w:rPr>
          <w:rFonts w:cs="David"/>
          <w:sz w:val="28"/>
          <w:szCs w:val="28"/>
          <w:rtl/>
        </w:rPr>
        <w:t xml:space="preserve"> </w:t>
      </w:r>
      <w:r w:rsidRPr="00633CFF">
        <w:rPr>
          <w:rFonts w:cs="David" w:hint="eastAsia"/>
          <w:sz w:val="28"/>
          <w:szCs w:val="28"/>
          <w:rtl/>
        </w:rPr>
        <w:t>ידי</w:t>
      </w:r>
      <w:r w:rsidRPr="00633CFF">
        <w:rPr>
          <w:rFonts w:cs="David"/>
          <w:sz w:val="28"/>
          <w:szCs w:val="28"/>
          <w:rtl/>
        </w:rPr>
        <w:t xml:space="preserve"> </w:t>
      </w:r>
      <w:r w:rsidRPr="00633CFF">
        <w:rPr>
          <w:rFonts w:cs="David" w:hint="eastAsia"/>
          <w:sz w:val="28"/>
          <w:szCs w:val="28"/>
          <w:rtl/>
        </w:rPr>
        <w:t>המשרד</w:t>
      </w:r>
      <w:r w:rsidRPr="00633CFF">
        <w:rPr>
          <w:rFonts w:cs="David"/>
          <w:sz w:val="28"/>
          <w:szCs w:val="28"/>
          <w:rtl/>
        </w:rPr>
        <w:t>; (</w:t>
      </w:r>
      <w:r w:rsidRPr="00633CFF">
        <w:rPr>
          <w:rFonts w:cs="David" w:hint="eastAsia"/>
          <w:sz w:val="28"/>
          <w:szCs w:val="28"/>
          <w:rtl/>
        </w:rPr>
        <w:t>ה</w:t>
      </w:r>
      <w:r w:rsidRPr="00633CFF">
        <w:rPr>
          <w:rFonts w:cs="David"/>
          <w:sz w:val="28"/>
          <w:szCs w:val="28"/>
          <w:rtl/>
        </w:rPr>
        <w:t xml:space="preserve">) </w:t>
      </w:r>
      <w:r w:rsidRPr="00633CFF">
        <w:rPr>
          <w:rFonts w:cs="David" w:hint="eastAsia"/>
          <w:sz w:val="28"/>
          <w:szCs w:val="28"/>
          <w:rtl/>
        </w:rPr>
        <w:t>מידע</w:t>
      </w:r>
      <w:r w:rsidRPr="00633CFF">
        <w:rPr>
          <w:rFonts w:cs="David"/>
          <w:sz w:val="28"/>
          <w:szCs w:val="28"/>
          <w:rtl/>
        </w:rPr>
        <w:t xml:space="preserve"> </w:t>
      </w:r>
      <w:r w:rsidRPr="00633CFF">
        <w:rPr>
          <w:rFonts w:cs="David" w:hint="eastAsia"/>
          <w:sz w:val="28"/>
          <w:szCs w:val="28"/>
          <w:rtl/>
        </w:rPr>
        <w:t>שהינו</w:t>
      </w:r>
      <w:r w:rsidRPr="00633CFF">
        <w:rPr>
          <w:rFonts w:cs="David"/>
          <w:sz w:val="28"/>
          <w:szCs w:val="28"/>
          <w:rtl/>
        </w:rPr>
        <w:t xml:space="preserve"> </w:t>
      </w:r>
      <w:r w:rsidRPr="00633CFF">
        <w:rPr>
          <w:rFonts w:cs="David" w:hint="eastAsia"/>
          <w:sz w:val="28"/>
          <w:szCs w:val="28"/>
          <w:rtl/>
        </w:rPr>
        <w:t>בנחלת</w:t>
      </w:r>
      <w:r w:rsidRPr="00633CFF">
        <w:rPr>
          <w:rFonts w:cs="David"/>
          <w:sz w:val="28"/>
          <w:szCs w:val="28"/>
          <w:rtl/>
        </w:rPr>
        <w:t xml:space="preserve"> </w:t>
      </w:r>
      <w:r w:rsidRPr="00633CFF">
        <w:rPr>
          <w:rFonts w:cs="David" w:hint="eastAsia"/>
          <w:sz w:val="28"/>
          <w:szCs w:val="28"/>
          <w:rtl/>
        </w:rPr>
        <w:lastRenderedPageBreak/>
        <w:t>הכלל</w:t>
      </w:r>
      <w:r w:rsidRPr="00633CFF">
        <w:rPr>
          <w:rFonts w:cs="David"/>
          <w:sz w:val="28"/>
          <w:szCs w:val="28"/>
          <w:rtl/>
        </w:rPr>
        <w:t xml:space="preserve"> </w:t>
      </w:r>
      <w:r w:rsidRPr="00633CFF">
        <w:rPr>
          <w:rFonts w:cs="David" w:hint="eastAsia"/>
          <w:sz w:val="28"/>
          <w:szCs w:val="28"/>
          <w:rtl/>
        </w:rPr>
        <w:t>במועד</w:t>
      </w:r>
      <w:r w:rsidRPr="00633CFF">
        <w:rPr>
          <w:rFonts w:cs="David"/>
          <w:sz w:val="28"/>
          <w:szCs w:val="28"/>
          <w:rtl/>
        </w:rPr>
        <w:t xml:space="preserve"> </w:t>
      </w:r>
      <w:r w:rsidRPr="00633CFF">
        <w:rPr>
          <w:rFonts w:cs="David" w:hint="eastAsia"/>
          <w:sz w:val="28"/>
          <w:szCs w:val="28"/>
          <w:rtl/>
        </w:rPr>
        <w:t>גילויו</w:t>
      </w:r>
      <w:r w:rsidRPr="00633CFF">
        <w:rPr>
          <w:rFonts w:cs="David"/>
          <w:sz w:val="28"/>
          <w:szCs w:val="28"/>
          <w:rtl/>
        </w:rPr>
        <w:t xml:space="preserve"> </w:t>
      </w:r>
      <w:r w:rsidRPr="00633CFF">
        <w:rPr>
          <w:rFonts w:cs="David" w:hint="eastAsia"/>
          <w:sz w:val="28"/>
          <w:szCs w:val="28"/>
          <w:rtl/>
        </w:rPr>
        <w:t>או</w:t>
      </w:r>
      <w:r w:rsidRPr="00633CFF">
        <w:rPr>
          <w:rFonts w:cs="David"/>
          <w:sz w:val="28"/>
          <w:szCs w:val="28"/>
          <w:rtl/>
        </w:rPr>
        <w:t xml:space="preserve"> </w:t>
      </w:r>
      <w:r w:rsidRPr="00633CFF">
        <w:rPr>
          <w:rFonts w:cs="David" w:hint="eastAsia"/>
          <w:sz w:val="28"/>
          <w:szCs w:val="28"/>
          <w:rtl/>
        </w:rPr>
        <w:t>שהפך</w:t>
      </w:r>
      <w:r w:rsidRPr="00633CFF">
        <w:rPr>
          <w:rFonts w:cs="David"/>
          <w:sz w:val="28"/>
          <w:szCs w:val="28"/>
          <w:rtl/>
        </w:rPr>
        <w:t xml:space="preserve"> </w:t>
      </w:r>
      <w:r w:rsidRPr="00633CFF">
        <w:rPr>
          <w:rFonts w:cs="David" w:hint="eastAsia"/>
          <w:sz w:val="28"/>
          <w:szCs w:val="28"/>
          <w:rtl/>
        </w:rPr>
        <w:t>נחלת</w:t>
      </w:r>
      <w:r w:rsidRPr="00633CFF">
        <w:rPr>
          <w:rFonts w:cs="David"/>
          <w:sz w:val="28"/>
          <w:szCs w:val="28"/>
          <w:rtl/>
        </w:rPr>
        <w:t xml:space="preserve"> </w:t>
      </w:r>
      <w:r w:rsidRPr="00633CFF">
        <w:rPr>
          <w:rFonts w:cs="David" w:hint="eastAsia"/>
          <w:sz w:val="28"/>
          <w:szCs w:val="28"/>
          <w:rtl/>
        </w:rPr>
        <w:t>הכלל</w:t>
      </w:r>
      <w:r w:rsidRPr="00633CFF">
        <w:rPr>
          <w:rFonts w:cs="David"/>
          <w:sz w:val="28"/>
          <w:szCs w:val="28"/>
          <w:rtl/>
        </w:rPr>
        <w:t xml:space="preserve"> </w:t>
      </w:r>
      <w:r w:rsidRPr="00633CFF">
        <w:rPr>
          <w:rFonts w:cs="David" w:hint="eastAsia"/>
          <w:sz w:val="28"/>
          <w:szCs w:val="28"/>
          <w:rtl/>
        </w:rPr>
        <w:t>שלא</w:t>
      </w:r>
      <w:r w:rsidRPr="00633CFF">
        <w:rPr>
          <w:rFonts w:cs="David"/>
          <w:sz w:val="28"/>
          <w:szCs w:val="28"/>
          <w:rtl/>
        </w:rPr>
        <w:t xml:space="preserve"> </w:t>
      </w:r>
      <w:r w:rsidRPr="00633CFF">
        <w:rPr>
          <w:rFonts w:cs="David" w:hint="eastAsia"/>
          <w:sz w:val="28"/>
          <w:szCs w:val="28"/>
          <w:rtl/>
        </w:rPr>
        <w:t>עקב</w:t>
      </w:r>
      <w:r w:rsidRPr="00633CFF">
        <w:rPr>
          <w:rFonts w:cs="David"/>
          <w:sz w:val="28"/>
          <w:szCs w:val="28"/>
          <w:rtl/>
        </w:rPr>
        <w:t xml:space="preserve"> </w:t>
      </w:r>
      <w:r w:rsidRPr="00633CFF">
        <w:rPr>
          <w:rFonts w:cs="David" w:hint="eastAsia"/>
          <w:sz w:val="28"/>
          <w:szCs w:val="28"/>
          <w:rtl/>
        </w:rPr>
        <w:t>הפרת</w:t>
      </w:r>
      <w:r w:rsidRPr="00633CFF">
        <w:rPr>
          <w:rFonts w:cs="David"/>
          <w:sz w:val="28"/>
          <w:szCs w:val="28"/>
          <w:rtl/>
        </w:rPr>
        <w:t xml:space="preserve"> </w:t>
      </w:r>
      <w:r w:rsidRPr="00633CFF">
        <w:rPr>
          <w:rFonts w:cs="David" w:hint="eastAsia"/>
          <w:sz w:val="28"/>
          <w:szCs w:val="28"/>
          <w:rtl/>
        </w:rPr>
        <w:t>חובת</w:t>
      </w:r>
      <w:r w:rsidRPr="00633CFF">
        <w:rPr>
          <w:rFonts w:cs="David"/>
          <w:sz w:val="28"/>
          <w:szCs w:val="28"/>
          <w:rtl/>
        </w:rPr>
        <w:t xml:space="preserve"> </w:t>
      </w:r>
      <w:r w:rsidRPr="00633CFF">
        <w:rPr>
          <w:rFonts w:cs="David" w:hint="eastAsia"/>
          <w:sz w:val="28"/>
          <w:szCs w:val="28"/>
          <w:rtl/>
        </w:rPr>
        <w:t>סודיות</w:t>
      </w:r>
      <w:r w:rsidRPr="00633CFF">
        <w:rPr>
          <w:rFonts w:cs="David"/>
          <w:sz w:val="28"/>
          <w:szCs w:val="28"/>
          <w:rtl/>
        </w:rPr>
        <w:t xml:space="preserve"> </w:t>
      </w:r>
      <w:r w:rsidRPr="00633CFF">
        <w:rPr>
          <w:rFonts w:cs="David" w:hint="eastAsia"/>
          <w:sz w:val="28"/>
          <w:szCs w:val="28"/>
          <w:rtl/>
        </w:rPr>
        <w:t>על</w:t>
      </w:r>
      <w:r w:rsidRPr="00633CFF">
        <w:rPr>
          <w:rFonts w:cs="David"/>
          <w:sz w:val="28"/>
          <w:szCs w:val="28"/>
          <w:rtl/>
        </w:rPr>
        <w:t xml:space="preserve"> </w:t>
      </w:r>
      <w:r w:rsidRPr="00633CFF">
        <w:rPr>
          <w:rFonts w:cs="David" w:hint="eastAsia"/>
          <w:sz w:val="28"/>
          <w:szCs w:val="28"/>
          <w:rtl/>
        </w:rPr>
        <w:t>ידי</w:t>
      </w:r>
      <w:r w:rsidRPr="00633CFF">
        <w:rPr>
          <w:rFonts w:cs="David"/>
          <w:sz w:val="28"/>
          <w:szCs w:val="28"/>
          <w:rtl/>
        </w:rPr>
        <w:t xml:space="preserve"> </w:t>
      </w:r>
      <w:r w:rsidRPr="00633CFF">
        <w:rPr>
          <w:rFonts w:cs="David" w:hint="eastAsia"/>
          <w:sz w:val="28"/>
          <w:szCs w:val="28"/>
          <w:rtl/>
        </w:rPr>
        <w:t>המציע</w:t>
      </w:r>
      <w:r w:rsidRPr="00633CFF">
        <w:rPr>
          <w:rFonts w:cs="David"/>
          <w:sz w:val="28"/>
          <w:szCs w:val="28"/>
          <w:rtl/>
        </w:rPr>
        <w:t xml:space="preserve">; </w:t>
      </w:r>
      <w:r w:rsidRPr="00633CFF">
        <w:rPr>
          <w:rFonts w:cs="David" w:hint="eastAsia"/>
          <w:sz w:val="28"/>
          <w:szCs w:val="28"/>
          <w:rtl/>
        </w:rPr>
        <w:t>ו</w:t>
      </w:r>
      <w:r w:rsidRPr="00633CFF">
        <w:rPr>
          <w:rFonts w:cs="David"/>
          <w:sz w:val="28"/>
          <w:szCs w:val="28"/>
          <w:rtl/>
        </w:rPr>
        <w:t xml:space="preserve"> - (</w:t>
      </w:r>
      <w:r w:rsidRPr="00633CFF">
        <w:rPr>
          <w:rFonts w:cs="David" w:hint="eastAsia"/>
          <w:sz w:val="28"/>
          <w:szCs w:val="28"/>
          <w:rtl/>
        </w:rPr>
        <w:t>ו</w:t>
      </w:r>
      <w:r w:rsidRPr="00633CFF">
        <w:rPr>
          <w:rFonts w:cs="David"/>
          <w:sz w:val="28"/>
          <w:szCs w:val="28"/>
          <w:rtl/>
        </w:rPr>
        <w:t xml:space="preserve">) </w:t>
      </w:r>
      <w:r w:rsidRPr="00633CFF">
        <w:rPr>
          <w:rFonts w:cs="David" w:hint="eastAsia"/>
          <w:sz w:val="28"/>
          <w:szCs w:val="28"/>
          <w:rtl/>
        </w:rPr>
        <w:t>אשר</w:t>
      </w:r>
      <w:r w:rsidRPr="00633CFF">
        <w:rPr>
          <w:rFonts w:cs="David"/>
          <w:sz w:val="28"/>
          <w:szCs w:val="28"/>
          <w:rtl/>
        </w:rPr>
        <w:t xml:space="preserve"> </w:t>
      </w:r>
      <w:r w:rsidRPr="00633CFF">
        <w:rPr>
          <w:rFonts w:cs="David" w:hint="eastAsia"/>
          <w:sz w:val="28"/>
          <w:szCs w:val="28"/>
          <w:rtl/>
        </w:rPr>
        <w:t>גילויו</w:t>
      </w:r>
      <w:r w:rsidRPr="00633CFF">
        <w:rPr>
          <w:rFonts w:cs="David"/>
          <w:sz w:val="28"/>
          <w:szCs w:val="28"/>
          <w:rtl/>
        </w:rPr>
        <w:t xml:space="preserve"> </w:t>
      </w:r>
      <w:r w:rsidRPr="00633CFF">
        <w:rPr>
          <w:rFonts w:cs="David" w:hint="eastAsia"/>
          <w:sz w:val="28"/>
          <w:szCs w:val="28"/>
          <w:rtl/>
        </w:rPr>
        <w:t>נדרש</w:t>
      </w:r>
      <w:r w:rsidRPr="00633CFF">
        <w:rPr>
          <w:rFonts w:cs="David"/>
          <w:sz w:val="28"/>
          <w:szCs w:val="28"/>
          <w:rtl/>
        </w:rPr>
        <w:t xml:space="preserve"> </w:t>
      </w:r>
      <w:r w:rsidRPr="00633CFF">
        <w:rPr>
          <w:rFonts w:cs="David" w:hint="eastAsia"/>
          <w:sz w:val="28"/>
          <w:szCs w:val="28"/>
          <w:rtl/>
        </w:rPr>
        <w:t>עפ</w:t>
      </w:r>
      <w:r w:rsidRPr="00633CFF">
        <w:rPr>
          <w:rFonts w:cs="David"/>
          <w:sz w:val="28"/>
          <w:szCs w:val="28"/>
          <w:rtl/>
        </w:rPr>
        <w:t>"</w:t>
      </w:r>
      <w:r w:rsidRPr="00633CFF">
        <w:rPr>
          <w:rFonts w:cs="David" w:hint="eastAsia"/>
          <w:sz w:val="28"/>
          <w:szCs w:val="28"/>
          <w:rtl/>
        </w:rPr>
        <w:t>י</w:t>
      </w:r>
      <w:r w:rsidRPr="00633CFF">
        <w:rPr>
          <w:rFonts w:cs="David"/>
          <w:sz w:val="28"/>
          <w:szCs w:val="28"/>
          <w:rtl/>
        </w:rPr>
        <w:t xml:space="preserve"> </w:t>
      </w:r>
      <w:r w:rsidRPr="00633CFF">
        <w:rPr>
          <w:rFonts w:cs="David" w:hint="eastAsia"/>
          <w:sz w:val="28"/>
          <w:szCs w:val="28"/>
          <w:rtl/>
        </w:rPr>
        <w:t>דין</w:t>
      </w:r>
      <w:r w:rsidRPr="00633CFF">
        <w:rPr>
          <w:rFonts w:cs="David"/>
          <w:sz w:val="28"/>
          <w:szCs w:val="28"/>
          <w:rtl/>
        </w:rPr>
        <w:t>.</w:t>
      </w:r>
    </w:p>
    <w:p w:rsidR="005C1978" w:rsidRPr="00633CFF" w:rsidRDefault="005C1978" w:rsidP="005C1978">
      <w:pPr>
        <w:spacing w:line="240" w:lineRule="auto"/>
        <w:rPr>
          <w:rFonts w:cs="David"/>
          <w:sz w:val="28"/>
          <w:szCs w:val="28"/>
        </w:rPr>
      </w:pPr>
      <w:r w:rsidRPr="00633CFF">
        <w:rPr>
          <w:rFonts w:cs="David"/>
          <w:sz w:val="28"/>
          <w:szCs w:val="28"/>
          <w:rtl/>
        </w:rPr>
        <w:t xml:space="preserve">(2) </w:t>
      </w: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להבהיר</w:t>
      </w:r>
      <w:r w:rsidRPr="00633CFF">
        <w:rPr>
          <w:rFonts w:cs="David"/>
          <w:sz w:val="28"/>
          <w:szCs w:val="28"/>
          <w:rtl/>
        </w:rPr>
        <w:t xml:space="preserve"> </w:t>
      </w:r>
      <w:r w:rsidRPr="00633CFF">
        <w:rPr>
          <w:rFonts w:cs="David" w:hint="eastAsia"/>
          <w:sz w:val="28"/>
          <w:szCs w:val="28"/>
          <w:rtl/>
        </w:rPr>
        <w:t>כי</w:t>
      </w:r>
      <w:r w:rsidRPr="00633CFF">
        <w:rPr>
          <w:rFonts w:cs="David"/>
          <w:sz w:val="28"/>
          <w:szCs w:val="28"/>
          <w:rtl/>
        </w:rPr>
        <w:t xml:space="preserve"> </w:t>
      </w:r>
      <w:r w:rsidRPr="00633CFF">
        <w:rPr>
          <w:rFonts w:cs="David" w:hint="eastAsia"/>
          <w:sz w:val="28"/>
          <w:szCs w:val="28"/>
          <w:rtl/>
        </w:rPr>
        <w:t>חובת</w:t>
      </w:r>
      <w:r w:rsidRPr="00633CFF">
        <w:rPr>
          <w:rFonts w:cs="David"/>
          <w:sz w:val="28"/>
          <w:szCs w:val="28"/>
          <w:rtl/>
        </w:rPr>
        <w:t xml:space="preserve"> </w:t>
      </w:r>
      <w:r w:rsidRPr="00633CFF">
        <w:rPr>
          <w:rFonts w:cs="David" w:hint="eastAsia"/>
          <w:sz w:val="28"/>
          <w:szCs w:val="28"/>
          <w:rtl/>
        </w:rPr>
        <w:t>הסודיות</w:t>
      </w:r>
      <w:r w:rsidRPr="00633CFF">
        <w:rPr>
          <w:rFonts w:cs="David"/>
          <w:sz w:val="28"/>
          <w:szCs w:val="28"/>
          <w:rtl/>
        </w:rPr>
        <w:t xml:space="preserve"> </w:t>
      </w:r>
      <w:r w:rsidRPr="00633CFF">
        <w:rPr>
          <w:rFonts w:cs="David" w:hint="eastAsia"/>
          <w:sz w:val="28"/>
          <w:szCs w:val="28"/>
          <w:rtl/>
        </w:rPr>
        <w:t>תחול</w:t>
      </w:r>
      <w:r w:rsidRPr="00633CFF">
        <w:rPr>
          <w:rFonts w:cs="David"/>
          <w:sz w:val="28"/>
          <w:szCs w:val="28"/>
          <w:rtl/>
        </w:rPr>
        <w:t xml:space="preserve"> </w:t>
      </w:r>
      <w:r w:rsidRPr="00633CFF">
        <w:rPr>
          <w:rFonts w:cs="David" w:hint="eastAsia"/>
          <w:sz w:val="28"/>
          <w:szCs w:val="28"/>
          <w:rtl/>
        </w:rPr>
        <w:t>רק</w:t>
      </w:r>
      <w:r w:rsidRPr="00633CFF">
        <w:rPr>
          <w:rFonts w:cs="David"/>
          <w:sz w:val="28"/>
          <w:szCs w:val="28"/>
          <w:rtl/>
        </w:rPr>
        <w:t xml:space="preserve"> </w:t>
      </w:r>
      <w:r w:rsidRPr="00633CFF">
        <w:rPr>
          <w:rFonts w:cs="David" w:hint="eastAsia"/>
          <w:sz w:val="28"/>
          <w:szCs w:val="28"/>
          <w:rtl/>
        </w:rPr>
        <w:t>לשנה</w:t>
      </w:r>
      <w:r w:rsidRPr="00633CFF">
        <w:rPr>
          <w:rFonts w:cs="David"/>
          <w:sz w:val="28"/>
          <w:szCs w:val="28"/>
          <w:rtl/>
        </w:rPr>
        <w:t xml:space="preserve"> </w:t>
      </w:r>
      <w:r w:rsidRPr="00633CFF">
        <w:rPr>
          <w:rFonts w:cs="David" w:hint="eastAsia"/>
          <w:sz w:val="28"/>
          <w:szCs w:val="28"/>
          <w:rtl/>
        </w:rPr>
        <w:t>העוקבת</w:t>
      </w:r>
      <w:r w:rsidRPr="00633CFF">
        <w:rPr>
          <w:rFonts w:cs="David"/>
          <w:sz w:val="28"/>
          <w:szCs w:val="28"/>
          <w:rtl/>
        </w:rPr>
        <w:t xml:space="preserve"> </w:t>
      </w:r>
      <w:r w:rsidRPr="00633CFF">
        <w:rPr>
          <w:rFonts w:cs="David" w:hint="eastAsia"/>
          <w:sz w:val="28"/>
          <w:szCs w:val="28"/>
          <w:rtl/>
        </w:rPr>
        <w:t>לאחר</w:t>
      </w:r>
      <w:r w:rsidRPr="00633CFF">
        <w:rPr>
          <w:rFonts w:cs="David"/>
          <w:sz w:val="28"/>
          <w:szCs w:val="28"/>
          <w:rtl/>
        </w:rPr>
        <w:t xml:space="preserve"> </w:t>
      </w:r>
      <w:r w:rsidRPr="00633CFF">
        <w:rPr>
          <w:rFonts w:cs="David" w:hint="eastAsia"/>
          <w:sz w:val="28"/>
          <w:szCs w:val="28"/>
          <w:rtl/>
        </w:rPr>
        <w:t>סיום</w:t>
      </w:r>
      <w:r w:rsidRPr="00633CFF">
        <w:rPr>
          <w:rFonts w:cs="David"/>
          <w:sz w:val="28"/>
          <w:szCs w:val="28"/>
          <w:rtl/>
        </w:rPr>
        <w:t xml:space="preserve"> </w:t>
      </w:r>
      <w:r w:rsidRPr="00633CFF">
        <w:rPr>
          <w:rFonts w:cs="David" w:hint="eastAsia"/>
          <w:sz w:val="28"/>
          <w:szCs w:val="28"/>
          <w:rtl/>
        </w:rPr>
        <w:t>מתן</w:t>
      </w:r>
      <w:r w:rsidRPr="00633CFF">
        <w:rPr>
          <w:rFonts w:cs="David"/>
          <w:sz w:val="28"/>
          <w:szCs w:val="28"/>
          <w:rtl/>
        </w:rPr>
        <w:t xml:space="preserve"> </w:t>
      </w:r>
      <w:r w:rsidRPr="00633CFF">
        <w:rPr>
          <w:rFonts w:cs="David" w:hint="eastAsia"/>
          <w:sz w:val="28"/>
          <w:szCs w:val="28"/>
          <w:rtl/>
        </w:rPr>
        <w:t>השירותים</w:t>
      </w:r>
      <w:r w:rsidRPr="00633CFF">
        <w:rPr>
          <w:rFonts w:cs="David"/>
          <w:sz w:val="28"/>
          <w:szCs w:val="28"/>
          <w:rtl/>
        </w:rPr>
        <w:t>.</w:t>
      </w:r>
    </w:p>
    <w:p w:rsidR="005C1978" w:rsidRDefault="005C1978" w:rsidP="005C1978">
      <w:pPr>
        <w:spacing w:line="240" w:lineRule="auto"/>
        <w:rPr>
          <w:rFonts w:cs="David"/>
          <w:sz w:val="28"/>
          <w:szCs w:val="28"/>
          <w:rtl/>
        </w:rPr>
      </w:pPr>
      <w:r w:rsidRPr="00633CFF">
        <w:rPr>
          <w:rFonts w:cs="David" w:hint="eastAsia"/>
          <w:sz w:val="28"/>
          <w:szCs w:val="28"/>
          <w:rtl/>
        </w:rPr>
        <w:t>כל</w:t>
      </w:r>
      <w:r w:rsidRPr="00633CFF">
        <w:rPr>
          <w:rFonts w:cs="David"/>
          <w:sz w:val="28"/>
          <w:szCs w:val="28"/>
          <w:rtl/>
        </w:rPr>
        <w:t xml:space="preserve"> </w:t>
      </w:r>
      <w:r w:rsidRPr="00633CFF">
        <w:rPr>
          <w:rFonts w:cs="David" w:hint="eastAsia"/>
          <w:sz w:val="28"/>
          <w:szCs w:val="28"/>
          <w:rtl/>
        </w:rPr>
        <w:t>האמור</w:t>
      </w:r>
      <w:r w:rsidRPr="00633CFF">
        <w:rPr>
          <w:rFonts w:cs="David"/>
          <w:sz w:val="28"/>
          <w:szCs w:val="28"/>
          <w:rtl/>
        </w:rPr>
        <w:t xml:space="preserve"> </w:t>
      </w:r>
      <w:r w:rsidRPr="00633CFF">
        <w:rPr>
          <w:rFonts w:cs="David" w:hint="eastAsia"/>
          <w:sz w:val="28"/>
          <w:szCs w:val="28"/>
          <w:rtl/>
        </w:rPr>
        <w:t>רלוונטי</w:t>
      </w:r>
      <w:r w:rsidRPr="00633CFF">
        <w:rPr>
          <w:rFonts w:cs="David"/>
          <w:sz w:val="28"/>
          <w:szCs w:val="28"/>
          <w:rtl/>
        </w:rPr>
        <w:t xml:space="preserve"> </w:t>
      </w:r>
      <w:r w:rsidRPr="00633CFF">
        <w:rPr>
          <w:rFonts w:cs="David" w:hint="eastAsia"/>
          <w:sz w:val="28"/>
          <w:szCs w:val="28"/>
          <w:rtl/>
        </w:rPr>
        <w:t>גם</w:t>
      </w:r>
      <w:r w:rsidRPr="00633CFF">
        <w:rPr>
          <w:rFonts w:cs="David"/>
          <w:sz w:val="28"/>
          <w:szCs w:val="28"/>
          <w:rtl/>
        </w:rPr>
        <w:t xml:space="preserve">  </w:t>
      </w:r>
      <w:r w:rsidRPr="00633CFF">
        <w:rPr>
          <w:rFonts w:cs="David" w:hint="eastAsia"/>
          <w:sz w:val="28"/>
          <w:szCs w:val="28"/>
          <w:rtl/>
        </w:rPr>
        <w:t>נספח</w:t>
      </w:r>
      <w:r w:rsidRPr="00633CFF">
        <w:rPr>
          <w:rFonts w:cs="David"/>
          <w:sz w:val="28"/>
          <w:szCs w:val="28"/>
          <w:rtl/>
        </w:rPr>
        <w:t xml:space="preserve"> 4 </w:t>
      </w:r>
      <w:r w:rsidRPr="00633CFF">
        <w:rPr>
          <w:rFonts w:cs="David" w:hint="eastAsia"/>
          <w:sz w:val="28"/>
          <w:szCs w:val="28"/>
          <w:rtl/>
        </w:rPr>
        <w:t>להסכם</w:t>
      </w:r>
      <w:r w:rsidRPr="00633CFF">
        <w:rPr>
          <w:rFonts w:cs="David"/>
          <w:sz w:val="28"/>
          <w:szCs w:val="28"/>
          <w:rtl/>
        </w:rPr>
        <w:t xml:space="preserve"> </w:t>
      </w:r>
      <w:r w:rsidRPr="00633CFF">
        <w:rPr>
          <w:rFonts w:cs="David" w:hint="eastAsia"/>
          <w:sz w:val="28"/>
          <w:szCs w:val="28"/>
          <w:rtl/>
        </w:rPr>
        <w:t>התקשרות</w:t>
      </w:r>
      <w:r w:rsidRPr="00633CFF">
        <w:rPr>
          <w:rFonts w:cs="David"/>
          <w:sz w:val="28"/>
          <w:szCs w:val="28"/>
          <w:rtl/>
        </w:rPr>
        <w:t xml:space="preserve">- </w:t>
      </w:r>
      <w:r w:rsidRPr="00633CFF">
        <w:rPr>
          <w:rFonts w:cs="David" w:hint="eastAsia"/>
          <w:sz w:val="28"/>
          <w:szCs w:val="28"/>
          <w:rtl/>
        </w:rPr>
        <w:t>התחייבות</w:t>
      </w:r>
      <w:r w:rsidRPr="00633CFF">
        <w:rPr>
          <w:rFonts w:cs="David"/>
          <w:sz w:val="28"/>
          <w:szCs w:val="28"/>
          <w:rtl/>
        </w:rPr>
        <w:t xml:space="preserve"> </w:t>
      </w:r>
      <w:r w:rsidRPr="00633CFF">
        <w:rPr>
          <w:rFonts w:cs="David" w:hint="eastAsia"/>
          <w:sz w:val="28"/>
          <w:szCs w:val="28"/>
          <w:rtl/>
        </w:rPr>
        <w:t>לשמירת</w:t>
      </w:r>
      <w:r w:rsidRPr="00633CFF">
        <w:rPr>
          <w:rFonts w:cs="David"/>
          <w:sz w:val="28"/>
          <w:szCs w:val="28"/>
          <w:rtl/>
        </w:rPr>
        <w:t xml:space="preserve"> </w:t>
      </w:r>
      <w:r w:rsidRPr="00633CFF">
        <w:rPr>
          <w:rFonts w:cs="David" w:hint="eastAsia"/>
          <w:sz w:val="28"/>
          <w:szCs w:val="28"/>
          <w:rtl/>
        </w:rPr>
        <w:t>סודיות</w:t>
      </w:r>
      <w:r w:rsidRPr="00633CFF">
        <w:rPr>
          <w:rFonts w:cs="David"/>
          <w:sz w:val="28"/>
          <w:szCs w:val="28"/>
          <w:rtl/>
        </w:rPr>
        <w:t xml:space="preserve"> </w:t>
      </w:r>
      <w:r w:rsidRPr="00633CFF">
        <w:rPr>
          <w:rFonts w:cs="David" w:hint="eastAsia"/>
          <w:sz w:val="28"/>
          <w:szCs w:val="28"/>
          <w:rtl/>
        </w:rPr>
        <w:t>ולמניעת</w:t>
      </w:r>
      <w:r w:rsidRPr="00633CFF">
        <w:rPr>
          <w:rFonts w:cs="David"/>
          <w:sz w:val="28"/>
          <w:szCs w:val="28"/>
          <w:rtl/>
        </w:rPr>
        <w:t xml:space="preserve"> </w:t>
      </w:r>
      <w:r w:rsidRPr="00633CFF">
        <w:rPr>
          <w:rFonts w:cs="David" w:hint="eastAsia"/>
          <w:sz w:val="28"/>
          <w:szCs w:val="28"/>
          <w:rtl/>
        </w:rPr>
        <w:t>ניגוד</w:t>
      </w:r>
      <w:r w:rsidRPr="00633CFF">
        <w:rPr>
          <w:rFonts w:cs="David"/>
          <w:sz w:val="28"/>
          <w:szCs w:val="28"/>
          <w:rtl/>
        </w:rPr>
        <w:t xml:space="preserve"> </w:t>
      </w:r>
      <w:r w:rsidRPr="00633CFF">
        <w:rPr>
          <w:rFonts w:cs="David" w:hint="eastAsia"/>
          <w:sz w:val="28"/>
          <w:szCs w:val="28"/>
          <w:rtl/>
        </w:rPr>
        <w:t>עניינים</w:t>
      </w:r>
      <w:r w:rsidRPr="00633CFF">
        <w:rPr>
          <w:rFonts w:cs="David"/>
          <w:sz w:val="28"/>
          <w:szCs w:val="28"/>
          <w:rtl/>
        </w:rPr>
        <w:t>.</w:t>
      </w:r>
    </w:p>
    <w:p w:rsidR="005C1978" w:rsidRDefault="005C1978" w:rsidP="005C1978">
      <w:pPr>
        <w:spacing w:line="240" w:lineRule="auto"/>
        <w:rPr>
          <w:rFonts w:cs="David"/>
          <w:b/>
          <w:bCs/>
          <w:color w:val="1F497D" w:themeColor="text2"/>
          <w:sz w:val="28"/>
          <w:szCs w:val="28"/>
          <w:rtl/>
        </w:rPr>
      </w:pPr>
      <w:r>
        <w:rPr>
          <w:rFonts w:cs="David" w:hint="cs"/>
          <w:b/>
          <w:bCs/>
          <w:sz w:val="28"/>
          <w:szCs w:val="28"/>
          <w:u w:val="single"/>
          <w:rtl/>
        </w:rPr>
        <w:t>תשובה</w:t>
      </w:r>
      <w:r w:rsidRPr="00B43294">
        <w:rPr>
          <w:rFonts w:cs="David" w:hint="cs"/>
          <w:b/>
          <w:bCs/>
          <w:color w:val="1F497D" w:themeColor="text2"/>
          <w:sz w:val="28"/>
          <w:szCs w:val="28"/>
          <w:rtl/>
        </w:rPr>
        <w:t xml:space="preserve"> </w:t>
      </w:r>
    </w:p>
    <w:p w:rsidR="005C1978" w:rsidRPr="00FA595A" w:rsidRDefault="005C1978" w:rsidP="005C1978">
      <w:pPr>
        <w:spacing w:line="240" w:lineRule="auto"/>
        <w:rPr>
          <w:rFonts w:cs="David"/>
          <w:sz w:val="28"/>
          <w:szCs w:val="28"/>
          <w:rtl/>
        </w:rPr>
      </w:pPr>
      <w:r w:rsidRPr="00FA595A">
        <w:rPr>
          <w:rFonts w:cs="David" w:hint="cs"/>
          <w:sz w:val="28"/>
          <w:szCs w:val="28"/>
          <w:rtl/>
        </w:rPr>
        <w:t xml:space="preserve">נוסח הנספח יוותר על כנו. </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50</w:t>
      </w:r>
    </w:p>
    <w:p w:rsidR="005C1978" w:rsidRPr="00953A45" w:rsidRDefault="005C1978" w:rsidP="005C1978">
      <w:pPr>
        <w:spacing w:line="240" w:lineRule="auto"/>
        <w:rPr>
          <w:rFonts w:cs="David"/>
          <w:sz w:val="28"/>
          <w:szCs w:val="28"/>
          <w:u w:val="single"/>
        </w:rPr>
      </w:pPr>
      <w:r>
        <w:rPr>
          <w:rFonts w:cs="David" w:hint="cs"/>
          <w:sz w:val="28"/>
          <w:szCs w:val="28"/>
          <w:u w:val="single"/>
          <w:rtl/>
        </w:rPr>
        <w:t>נספח ט' למכרז, סעיף 18.3</w:t>
      </w:r>
    </w:p>
    <w:p w:rsidR="005C1978" w:rsidRDefault="005C1978" w:rsidP="005C1978">
      <w:pPr>
        <w:spacing w:line="240" w:lineRule="auto"/>
        <w:rPr>
          <w:rFonts w:cs="David"/>
          <w:sz w:val="28"/>
          <w:szCs w:val="28"/>
          <w:rtl/>
        </w:rPr>
      </w:pP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כי</w:t>
      </w:r>
      <w:r w:rsidRPr="00633CFF">
        <w:rPr>
          <w:rFonts w:cs="David"/>
          <w:sz w:val="28"/>
          <w:szCs w:val="28"/>
          <w:rtl/>
        </w:rPr>
        <w:t xml:space="preserve"> </w:t>
      </w:r>
      <w:r w:rsidRPr="00633CFF">
        <w:rPr>
          <w:rFonts w:cs="David" w:hint="eastAsia"/>
          <w:sz w:val="28"/>
          <w:szCs w:val="28"/>
          <w:rtl/>
        </w:rPr>
        <w:t>ככל</w:t>
      </w:r>
      <w:r w:rsidRPr="00633CFF">
        <w:rPr>
          <w:rFonts w:cs="David"/>
          <w:sz w:val="28"/>
          <w:szCs w:val="28"/>
          <w:rtl/>
        </w:rPr>
        <w:t xml:space="preserve"> </w:t>
      </w:r>
      <w:r w:rsidRPr="00633CFF">
        <w:rPr>
          <w:rFonts w:cs="David" w:hint="eastAsia"/>
          <w:sz w:val="28"/>
          <w:szCs w:val="28"/>
          <w:rtl/>
        </w:rPr>
        <w:t>שהסדרים</w:t>
      </w:r>
      <w:r w:rsidRPr="00633CFF">
        <w:rPr>
          <w:rFonts w:cs="David"/>
          <w:sz w:val="28"/>
          <w:szCs w:val="28"/>
          <w:rtl/>
        </w:rPr>
        <w:t xml:space="preserve"> </w:t>
      </w:r>
      <w:r w:rsidRPr="00633CFF">
        <w:rPr>
          <w:rFonts w:cs="David" w:hint="eastAsia"/>
          <w:sz w:val="28"/>
          <w:szCs w:val="28"/>
          <w:rtl/>
        </w:rPr>
        <w:t>אלו</w:t>
      </w:r>
      <w:r w:rsidRPr="00633CFF">
        <w:rPr>
          <w:rFonts w:cs="David"/>
          <w:sz w:val="28"/>
          <w:szCs w:val="28"/>
          <w:rtl/>
        </w:rPr>
        <w:t xml:space="preserve"> </w:t>
      </w:r>
      <w:r w:rsidRPr="00633CFF">
        <w:rPr>
          <w:rFonts w:cs="David" w:hint="eastAsia"/>
          <w:sz w:val="28"/>
          <w:szCs w:val="28"/>
          <w:rtl/>
        </w:rPr>
        <w:t>יטילו</w:t>
      </w:r>
      <w:r w:rsidRPr="00633CFF">
        <w:rPr>
          <w:rFonts w:cs="David"/>
          <w:sz w:val="28"/>
          <w:szCs w:val="28"/>
          <w:rtl/>
        </w:rPr>
        <w:t xml:space="preserve"> </w:t>
      </w:r>
      <w:r w:rsidRPr="00633CFF">
        <w:rPr>
          <w:rFonts w:cs="David" w:hint="eastAsia"/>
          <w:sz w:val="28"/>
          <w:szCs w:val="28"/>
          <w:rtl/>
        </w:rPr>
        <w:t>עלויות</w:t>
      </w:r>
      <w:r w:rsidRPr="00633CFF">
        <w:rPr>
          <w:rFonts w:cs="David"/>
          <w:sz w:val="28"/>
          <w:szCs w:val="28"/>
          <w:rtl/>
        </w:rPr>
        <w:t xml:space="preserve"> </w:t>
      </w:r>
      <w:r w:rsidRPr="00633CFF">
        <w:rPr>
          <w:rFonts w:cs="David" w:hint="eastAsia"/>
          <w:sz w:val="28"/>
          <w:szCs w:val="28"/>
          <w:rtl/>
        </w:rPr>
        <w:t>נוספות</w:t>
      </w:r>
      <w:r w:rsidRPr="00633CFF">
        <w:rPr>
          <w:rFonts w:cs="David"/>
          <w:sz w:val="28"/>
          <w:szCs w:val="28"/>
          <w:rtl/>
        </w:rPr>
        <w:t xml:space="preserve"> </w:t>
      </w:r>
      <w:r w:rsidRPr="00633CFF">
        <w:rPr>
          <w:rFonts w:cs="David" w:hint="eastAsia"/>
          <w:sz w:val="28"/>
          <w:szCs w:val="28"/>
          <w:rtl/>
        </w:rPr>
        <w:t>על</w:t>
      </w:r>
      <w:r w:rsidRPr="00633CFF">
        <w:rPr>
          <w:rFonts w:cs="David"/>
          <w:sz w:val="28"/>
          <w:szCs w:val="28"/>
          <w:rtl/>
        </w:rPr>
        <w:t xml:space="preserve"> </w:t>
      </w:r>
      <w:r w:rsidRPr="00633CFF">
        <w:rPr>
          <w:rFonts w:cs="David" w:hint="eastAsia"/>
          <w:sz w:val="28"/>
          <w:szCs w:val="28"/>
          <w:rtl/>
        </w:rPr>
        <w:t>המציע</w:t>
      </w:r>
      <w:r w:rsidRPr="00633CFF">
        <w:rPr>
          <w:rFonts w:cs="David"/>
          <w:sz w:val="28"/>
          <w:szCs w:val="28"/>
          <w:rtl/>
        </w:rPr>
        <w:t xml:space="preserve"> </w:t>
      </w:r>
      <w:r w:rsidRPr="00633CFF">
        <w:rPr>
          <w:rFonts w:cs="David" w:hint="eastAsia"/>
          <w:sz w:val="28"/>
          <w:szCs w:val="28"/>
          <w:rtl/>
        </w:rPr>
        <w:t>הוא</w:t>
      </w:r>
      <w:r w:rsidRPr="00633CFF">
        <w:rPr>
          <w:rFonts w:cs="David"/>
          <w:sz w:val="28"/>
          <w:szCs w:val="28"/>
          <w:rtl/>
        </w:rPr>
        <w:t xml:space="preserve"> </w:t>
      </w:r>
      <w:r w:rsidRPr="00633CFF">
        <w:rPr>
          <w:rFonts w:cs="David" w:hint="eastAsia"/>
          <w:sz w:val="28"/>
          <w:szCs w:val="28"/>
          <w:rtl/>
        </w:rPr>
        <w:t>יקבל</w:t>
      </w:r>
      <w:r w:rsidRPr="00633CFF">
        <w:rPr>
          <w:rFonts w:cs="David"/>
          <w:sz w:val="28"/>
          <w:szCs w:val="28"/>
          <w:rtl/>
        </w:rPr>
        <w:t xml:space="preserve"> </w:t>
      </w:r>
      <w:r w:rsidRPr="00633CFF">
        <w:rPr>
          <w:rFonts w:cs="David" w:hint="eastAsia"/>
          <w:sz w:val="28"/>
          <w:szCs w:val="28"/>
          <w:rtl/>
        </w:rPr>
        <w:t>על</w:t>
      </w:r>
      <w:r w:rsidRPr="00633CFF">
        <w:rPr>
          <w:rFonts w:cs="David"/>
          <w:sz w:val="28"/>
          <w:szCs w:val="28"/>
          <w:rtl/>
        </w:rPr>
        <w:t xml:space="preserve"> </w:t>
      </w:r>
      <w:r w:rsidRPr="00633CFF">
        <w:rPr>
          <w:rFonts w:cs="David" w:hint="eastAsia"/>
          <w:sz w:val="28"/>
          <w:szCs w:val="28"/>
          <w:rtl/>
        </w:rPr>
        <w:t>כך</w:t>
      </w:r>
      <w:r w:rsidRPr="00633CFF">
        <w:rPr>
          <w:rFonts w:cs="David"/>
          <w:sz w:val="28"/>
          <w:szCs w:val="28"/>
          <w:rtl/>
        </w:rPr>
        <w:t xml:space="preserve"> </w:t>
      </w:r>
      <w:r w:rsidRPr="00633CFF">
        <w:rPr>
          <w:rFonts w:cs="David" w:hint="eastAsia"/>
          <w:sz w:val="28"/>
          <w:szCs w:val="28"/>
          <w:rtl/>
        </w:rPr>
        <w:t>תמורה</w:t>
      </w:r>
      <w:r w:rsidRPr="00633CFF">
        <w:rPr>
          <w:rFonts w:cs="David"/>
          <w:sz w:val="28"/>
          <w:szCs w:val="28"/>
          <w:rtl/>
        </w:rPr>
        <w:t xml:space="preserve">. </w:t>
      </w:r>
      <w:r w:rsidRPr="00633CFF">
        <w:rPr>
          <w:rFonts w:cs="David" w:hint="eastAsia"/>
          <w:sz w:val="28"/>
          <w:szCs w:val="28"/>
          <w:rtl/>
        </w:rPr>
        <w:t>מאחר</w:t>
      </w:r>
      <w:r w:rsidRPr="00633CFF">
        <w:rPr>
          <w:rFonts w:cs="David"/>
          <w:sz w:val="28"/>
          <w:szCs w:val="28"/>
          <w:rtl/>
        </w:rPr>
        <w:t xml:space="preserve"> </w:t>
      </w:r>
      <w:r w:rsidRPr="00633CFF">
        <w:rPr>
          <w:rFonts w:cs="David" w:hint="eastAsia"/>
          <w:sz w:val="28"/>
          <w:szCs w:val="28"/>
          <w:rtl/>
        </w:rPr>
        <w:t>והן</w:t>
      </w:r>
      <w:r w:rsidRPr="00633CFF">
        <w:rPr>
          <w:rFonts w:cs="David"/>
          <w:sz w:val="28"/>
          <w:szCs w:val="28"/>
          <w:rtl/>
        </w:rPr>
        <w:t xml:space="preserve"> </w:t>
      </w:r>
      <w:r w:rsidRPr="00633CFF">
        <w:rPr>
          <w:rFonts w:cs="David" w:hint="eastAsia"/>
          <w:sz w:val="28"/>
          <w:szCs w:val="28"/>
          <w:rtl/>
        </w:rPr>
        <w:t>אינן</w:t>
      </w:r>
      <w:r w:rsidRPr="00633CFF">
        <w:rPr>
          <w:rFonts w:cs="David"/>
          <w:sz w:val="28"/>
          <w:szCs w:val="28"/>
          <w:rtl/>
        </w:rPr>
        <w:t xml:space="preserve"> </w:t>
      </w:r>
      <w:r w:rsidRPr="00633CFF">
        <w:rPr>
          <w:rFonts w:cs="David" w:hint="eastAsia"/>
          <w:sz w:val="28"/>
          <w:szCs w:val="28"/>
          <w:rtl/>
        </w:rPr>
        <w:t>ברשותו</w:t>
      </w:r>
      <w:r w:rsidRPr="00633CFF">
        <w:rPr>
          <w:rFonts w:cs="David"/>
          <w:sz w:val="28"/>
          <w:szCs w:val="28"/>
          <w:rtl/>
        </w:rPr>
        <w:t xml:space="preserve"> </w:t>
      </w:r>
      <w:r w:rsidRPr="00633CFF">
        <w:rPr>
          <w:rFonts w:cs="David" w:hint="eastAsia"/>
          <w:sz w:val="28"/>
          <w:szCs w:val="28"/>
          <w:rtl/>
        </w:rPr>
        <w:t>של</w:t>
      </w:r>
      <w:r w:rsidRPr="00633CFF">
        <w:rPr>
          <w:rFonts w:cs="David"/>
          <w:sz w:val="28"/>
          <w:szCs w:val="28"/>
          <w:rtl/>
        </w:rPr>
        <w:t xml:space="preserve"> </w:t>
      </w:r>
      <w:r w:rsidRPr="00633CFF">
        <w:rPr>
          <w:rFonts w:cs="David" w:hint="eastAsia"/>
          <w:sz w:val="28"/>
          <w:szCs w:val="28"/>
          <w:rtl/>
        </w:rPr>
        <w:t>המציע</w:t>
      </w:r>
      <w:r w:rsidRPr="00633CFF">
        <w:rPr>
          <w:rFonts w:cs="David"/>
          <w:sz w:val="28"/>
          <w:szCs w:val="28"/>
          <w:rtl/>
        </w:rPr>
        <w:t xml:space="preserve"> , </w:t>
      </w:r>
      <w:r w:rsidRPr="00633CFF">
        <w:rPr>
          <w:rFonts w:cs="David" w:hint="eastAsia"/>
          <w:sz w:val="28"/>
          <w:szCs w:val="28"/>
          <w:rtl/>
        </w:rPr>
        <w:t>אין</w:t>
      </w:r>
      <w:r w:rsidRPr="00633CFF">
        <w:rPr>
          <w:rFonts w:cs="David"/>
          <w:sz w:val="28"/>
          <w:szCs w:val="28"/>
          <w:rtl/>
        </w:rPr>
        <w:t xml:space="preserve"> </w:t>
      </w:r>
      <w:r w:rsidRPr="00633CFF">
        <w:rPr>
          <w:rFonts w:cs="David" w:hint="eastAsia"/>
          <w:sz w:val="28"/>
          <w:szCs w:val="28"/>
          <w:rtl/>
        </w:rPr>
        <w:t>לו</w:t>
      </w:r>
      <w:r w:rsidRPr="00633CFF">
        <w:rPr>
          <w:rFonts w:cs="David"/>
          <w:sz w:val="28"/>
          <w:szCs w:val="28"/>
          <w:rtl/>
        </w:rPr>
        <w:t xml:space="preserve"> </w:t>
      </w:r>
      <w:r w:rsidRPr="00633CFF">
        <w:rPr>
          <w:rFonts w:cs="David" w:hint="eastAsia"/>
          <w:sz w:val="28"/>
          <w:szCs w:val="28"/>
          <w:rtl/>
        </w:rPr>
        <w:t>יכולת</w:t>
      </w:r>
      <w:r w:rsidRPr="00633CFF">
        <w:rPr>
          <w:rFonts w:cs="David"/>
          <w:sz w:val="28"/>
          <w:szCs w:val="28"/>
          <w:rtl/>
        </w:rPr>
        <w:t xml:space="preserve"> </w:t>
      </w:r>
      <w:r w:rsidRPr="00633CFF">
        <w:rPr>
          <w:rFonts w:cs="David" w:hint="eastAsia"/>
          <w:sz w:val="28"/>
          <w:szCs w:val="28"/>
          <w:rtl/>
        </w:rPr>
        <w:t>לתמחר</w:t>
      </w:r>
      <w:r w:rsidRPr="00633CFF">
        <w:rPr>
          <w:rFonts w:cs="David"/>
          <w:sz w:val="28"/>
          <w:szCs w:val="28"/>
          <w:rtl/>
        </w:rPr>
        <w:t xml:space="preserve"> </w:t>
      </w:r>
      <w:r w:rsidRPr="00633CFF">
        <w:rPr>
          <w:rFonts w:cs="David" w:hint="eastAsia"/>
          <w:sz w:val="28"/>
          <w:szCs w:val="28"/>
          <w:rtl/>
        </w:rPr>
        <w:t>עלויות</w:t>
      </w:r>
      <w:r w:rsidRPr="00633CFF">
        <w:rPr>
          <w:rFonts w:cs="David"/>
          <w:sz w:val="28"/>
          <w:szCs w:val="28"/>
          <w:rtl/>
        </w:rPr>
        <w:t xml:space="preserve"> </w:t>
      </w:r>
      <w:r w:rsidRPr="00633CFF">
        <w:rPr>
          <w:rFonts w:cs="David" w:hint="eastAsia"/>
          <w:sz w:val="28"/>
          <w:szCs w:val="28"/>
          <w:rtl/>
        </w:rPr>
        <w:t>אלו</w:t>
      </w:r>
      <w:r w:rsidRPr="00633CFF">
        <w:rPr>
          <w:rFonts w:cs="David"/>
          <w:sz w:val="28"/>
          <w:szCs w:val="28"/>
          <w:rtl/>
        </w:rPr>
        <w:t xml:space="preserve"> </w:t>
      </w:r>
      <w:r w:rsidRPr="00633CFF">
        <w:rPr>
          <w:rFonts w:cs="David" w:hint="eastAsia"/>
          <w:sz w:val="28"/>
          <w:szCs w:val="28"/>
          <w:rtl/>
        </w:rPr>
        <w:t>בהצעת</w:t>
      </w:r>
      <w:r w:rsidRPr="00633CFF">
        <w:rPr>
          <w:rFonts w:cs="David"/>
          <w:sz w:val="28"/>
          <w:szCs w:val="28"/>
          <w:rtl/>
        </w:rPr>
        <w:t xml:space="preserve"> </w:t>
      </w:r>
      <w:r w:rsidRPr="00633CFF">
        <w:rPr>
          <w:rFonts w:cs="David" w:hint="eastAsia"/>
          <w:sz w:val="28"/>
          <w:szCs w:val="28"/>
          <w:rtl/>
        </w:rPr>
        <w:t>המחיר</w:t>
      </w:r>
      <w:r w:rsidRPr="00633CFF">
        <w:rPr>
          <w:rFonts w:cs="David"/>
          <w:sz w:val="28"/>
          <w:szCs w:val="28"/>
          <w:rtl/>
        </w:rPr>
        <w:t xml:space="preserve"> </w:t>
      </w:r>
      <w:r w:rsidRPr="00633CFF">
        <w:rPr>
          <w:rFonts w:cs="David" w:hint="eastAsia"/>
          <w:sz w:val="28"/>
          <w:szCs w:val="28"/>
          <w:rtl/>
        </w:rPr>
        <w:t>לפני</w:t>
      </w:r>
      <w:r w:rsidRPr="00633CFF">
        <w:rPr>
          <w:rFonts w:cs="David"/>
          <w:sz w:val="28"/>
          <w:szCs w:val="28"/>
          <w:rtl/>
        </w:rPr>
        <w:t xml:space="preserve"> </w:t>
      </w:r>
      <w:r w:rsidRPr="00633CFF">
        <w:rPr>
          <w:rFonts w:cs="David" w:hint="eastAsia"/>
          <w:sz w:val="28"/>
          <w:szCs w:val="28"/>
          <w:rtl/>
        </w:rPr>
        <w:t>הגשת</w:t>
      </w:r>
      <w:r w:rsidRPr="00633CFF">
        <w:rPr>
          <w:rFonts w:cs="David"/>
          <w:sz w:val="28"/>
          <w:szCs w:val="28"/>
          <w:rtl/>
        </w:rPr>
        <w:t xml:space="preserve"> </w:t>
      </w:r>
      <w:r w:rsidRPr="00633CFF">
        <w:rPr>
          <w:rFonts w:cs="David" w:hint="eastAsia"/>
          <w:sz w:val="28"/>
          <w:szCs w:val="28"/>
          <w:rtl/>
        </w:rPr>
        <w:t>המכרז</w:t>
      </w:r>
      <w:r w:rsidRPr="00633CFF">
        <w:rPr>
          <w:rFonts w:cs="David"/>
          <w:sz w:val="28"/>
          <w:szCs w:val="28"/>
          <w:rtl/>
        </w:rPr>
        <w:t xml:space="preserve">. </w:t>
      </w:r>
    </w:p>
    <w:p w:rsidR="005C1978" w:rsidRDefault="005C1978" w:rsidP="005C1978">
      <w:pPr>
        <w:spacing w:line="240" w:lineRule="auto"/>
        <w:rPr>
          <w:rFonts w:cs="David"/>
          <w:b/>
          <w:bCs/>
          <w:color w:val="1F497D" w:themeColor="text2"/>
          <w:sz w:val="28"/>
          <w:szCs w:val="28"/>
          <w:rtl/>
        </w:rPr>
      </w:pPr>
      <w:r>
        <w:rPr>
          <w:rFonts w:cs="David" w:hint="cs"/>
          <w:b/>
          <w:bCs/>
          <w:sz w:val="28"/>
          <w:szCs w:val="28"/>
          <w:u w:val="single"/>
          <w:rtl/>
        </w:rPr>
        <w:t>תשובה</w:t>
      </w:r>
      <w:r w:rsidRPr="00B43294">
        <w:rPr>
          <w:rFonts w:cs="David" w:hint="cs"/>
          <w:b/>
          <w:bCs/>
          <w:color w:val="1F497D" w:themeColor="text2"/>
          <w:sz w:val="28"/>
          <w:szCs w:val="28"/>
          <w:rtl/>
        </w:rPr>
        <w:t xml:space="preserve"> </w:t>
      </w:r>
    </w:p>
    <w:p w:rsidR="005C1978" w:rsidRPr="00FA595A" w:rsidRDefault="005C1978" w:rsidP="005C1978">
      <w:pPr>
        <w:spacing w:line="240" w:lineRule="auto"/>
        <w:rPr>
          <w:rFonts w:cs="David"/>
          <w:sz w:val="28"/>
          <w:szCs w:val="28"/>
          <w:rtl/>
        </w:rPr>
      </w:pPr>
      <w:r w:rsidRPr="00FA595A">
        <w:rPr>
          <w:rFonts w:cs="David" w:hint="cs"/>
          <w:sz w:val="28"/>
          <w:szCs w:val="28"/>
          <w:rtl/>
        </w:rPr>
        <w:t xml:space="preserve">נוסח הנספח יוותר על כנו. </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51</w:t>
      </w:r>
    </w:p>
    <w:p w:rsidR="005C1978" w:rsidRPr="00953A45" w:rsidRDefault="005C1978" w:rsidP="005C1978">
      <w:pPr>
        <w:spacing w:line="240" w:lineRule="auto"/>
        <w:rPr>
          <w:rFonts w:cs="David"/>
          <w:sz w:val="28"/>
          <w:szCs w:val="28"/>
          <w:u w:val="single"/>
        </w:rPr>
      </w:pPr>
      <w:r>
        <w:rPr>
          <w:rFonts w:cs="David" w:hint="cs"/>
          <w:sz w:val="28"/>
          <w:szCs w:val="28"/>
          <w:u w:val="single"/>
          <w:rtl/>
        </w:rPr>
        <w:t>נספח ט' למכרז, סעיף 19.3</w:t>
      </w:r>
    </w:p>
    <w:p w:rsidR="005C1978" w:rsidRDefault="005C1978" w:rsidP="005C1978">
      <w:pPr>
        <w:spacing w:line="240" w:lineRule="auto"/>
        <w:rPr>
          <w:rFonts w:cs="David"/>
          <w:sz w:val="28"/>
          <w:szCs w:val="28"/>
          <w:rtl/>
        </w:rPr>
      </w:pP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להבהיר</w:t>
      </w:r>
      <w:r w:rsidRPr="00633CFF">
        <w:rPr>
          <w:rFonts w:cs="David"/>
          <w:sz w:val="28"/>
          <w:szCs w:val="28"/>
          <w:rtl/>
        </w:rPr>
        <w:t xml:space="preserve"> </w:t>
      </w:r>
      <w:r w:rsidRPr="00633CFF">
        <w:rPr>
          <w:rFonts w:cs="David" w:hint="eastAsia"/>
          <w:sz w:val="28"/>
          <w:szCs w:val="28"/>
          <w:rtl/>
        </w:rPr>
        <w:t>כי</w:t>
      </w:r>
      <w:r w:rsidRPr="00633CFF">
        <w:rPr>
          <w:rFonts w:cs="David"/>
          <w:sz w:val="28"/>
          <w:szCs w:val="28"/>
          <w:rtl/>
        </w:rPr>
        <w:t xml:space="preserve"> </w:t>
      </w:r>
      <w:r w:rsidRPr="00633CFF">
        <w:rPr>
          <w:rFonts w:cs="David" w:hint="eastAsia"/>
          <w:sz w:val="28"/>
          <w:szCs w:val="28"/>
          <w:rtl/>
        </w:rPr>
        <w:t>המידע</w:t>
      </w:r>
      <w:r w:rsidRPr="00633CFF">
        <w:rPr>
          <w:rFonts w:cs="David"/>
          <w:sz w:val="28"/>
          <w:szCs w:val="28"/>
          <w:rtl/>
        </w:rPr>
        <w:t xml:space="preserve"> </w:t>
      </w:r>
      <w:r w:rsidRPr="00633CFF">
        <w:rPr>
          <w:rFonts w:cs="David" w:hint="eastAsia"/>
          <w:sz w:val="28"/>
          <w:szCs w:val="28"/>
          <w:rtl/>
        </w:rPr>
        <w:t>שיתבקש</w:t>
      </w:r>
      <w:r w:rsidRPr="00633CFF">
        <w:rPr>
          <w:rFonts w:cs="David"/>
          <w:sz w:val="28"/>
          <w:szCs w:val="28"/>
          <w:rtl/>
        </w:rPr>
        <w:t xml:space="preserve"> </w:t>
      </w:r>
      <w:r w:rsidRPr="00633CFF">
        <w:rPr>
          <w:rFonts w:cs="David" w:hint="eastAsia"/>
          <w:sz w:val="28"/>
          <w:szCs w:val="28"/>
          <w:rtl/>
        </w:rPr>
        <w:t>יהיה</w:t>
      </w:r>
      <w:r w:rsidRPr="00633CFF">
        <w:rPr>
          <w:rFonts w:cs="David"/>
          <w:sz w:val="28"/>
          <w:szCs w:val="28"/>
          <w:rtl/>
        </w:rPr>
        <w:t xml:space="preserve"> </w:t>
      </w:r>
      <w:r w:rsidRPr="00633CFF">
        <w:rPr>
          <w:rFonts w:cs="David" w:hint="eastAsia"/>
          <w:sz w:val="28"/>
          <w:szCs w:val="28"/>
          <w:rtl/>
        </w:rPr>
        <w:t>אך</w:t>
      </w:r>
      <w:r w:rsidRPr="00633CFF">
        <w:rPr>
          <w:rFonts w:cs="David"/>
          <w:sz w:val="28"/>
          <w:szCs w:val="28"/>
          <w:rtl/>
        </w:rPr>
        <w:t xml:space="preserve"> </w:t>
      </w:r>
      <w:r w:rsidRPr="00633CFF">
        <w:rPr>
          <w:rFonts w:cs="David" w:hint="eastAsia"/>
          <w:sz w:val="28"/>
          <w:szCs w:val="28"/>
          <w:rtl/>
        </w:rPr>
        <w:t>ורק</w:t>
      </w:r>
      <w:r w:rsidRPr="00633CFF">
        <w:rPr>
          <w:rFonts w:cs="David"/>
          <w:sz w:val="28"/>
          <w:szCs w:val="28"/>
          <w:rtl/>
        </w:rPr>
        <w:t xml:space="preserve"> </w:t>
      </w:r>
      <w:r w:rsidRPr="00633CFF">
        <w:rPr>
          <w:rFonts w:cs="David" w:hint="eastAsia"/>
          <w:sz w:val="28"/>
          <w:szCs w:val="28"/>
          <w:rtl/>
        </w:rPr>
        <w:t>מידע</w:t>
      </w:r>
      <w:r w:rsidRPr="00633CFF">
        <w:rPr>
          <w:rFonts w:cs="David"/>
          <w:sz w:val="28"/>
          <w:szCs w:val="28"/>
          <w:rtl/>
        </w:rPr>
        <w:t xml:space="preserve"> </w:t>
      </w:r>
      <w:r w:rsidRPr="00633CFF">
        <w:rPr>
          <w:rFonts w:cs="David" w:hint="eastAsia"/>
          <w:sz w:val="28"/>
          <w:szCs w:val="28"/>
          <w:rtl/>
        </w:rPr>
        <w:t>אשר</w:t>
      </w:r>
      <w:r w:rsidRPr="00633CFF">
        <w:rPr>
          <w:rFonts w:cs="David"/>
          <w:sz w:val="28"/>
          <w:szCs w:val="28"/>
          <w:rtl/>
        </w:rPr>
        <w:t xml:space="preserve"> </w:t>
      </w:r>
      <w:r w:rsidRPr="00633CFF">
        <w:rPr>
          <w:rFonts w:cs="David" w:hint="eastAsia"/>
          <w:sz w:val="28"/>
          <w:szCs w:val="28"/>
          <w:rtl/>
        </w:rPr>
        <w:t>קשור</w:t>
      </w:r>
      <w:r w:rsidRPr="00633CFF">
        <w:rPr>
          <w:rFonts w:cs="David"/>
          <w:sz w:val="28"/>
          <w:szCs w:val="28"/>
          <w:rtl/>
        </w:rPr>
        <w:t xml:space="preserve"> </w:t>
      </w:r>
      <w:r w:rsidRPr="00633CFF">
        <w:rPr>
          <w:rFonts w:cs="David" w:hint="eastAsia"/>
          <w:sz w:val="28"/>
          <w:szCs w:val="28"/>
          <w:rtl/>
        </w:rPr>
        <w:t>למתן</w:t>
      </w:r>
      <w:r w:rsidRPr="00633CFF">
        <w:rPr>
          <w:rFonts w:cs="David"/>
          <w:sz w:val="28"/>
          <w:szCs w:val="28"/>
          <w:rtl/>
        </w:rPr>
        <w:t xml:space="preserve"> </w:t>
      </w:r>
      <w:r w:rsidRPr="00633CFF">
        <w:rPr>
          <w:rFonts w:cs="David" w:hint="eastAsia"/>
          <w:sz w:val="28"/>
          <w:szCs w:val="28"/>
          <w:rtl/>
        </w:rPr>
        <w:t>השירותים</w:t>
      </w:r>
      <w:r w:rsidRPr="00633CFF">
        <w:rPr>
          <w:rFonts w:cs="David"/>
          <w:sz w:val="28"/>
          <w:szCs w:val="28"/>
          <w:rtl/>
        </w:rPr>
        <w:t xml:space="preserve">. </w:t>
      </w: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להבהיר</w:t>
      </w:r>
      <w:r w:rsidRPr="00633CFF">
        <w:rPr>
          <w:rFonts w:cs="David"/>
          <w:sz w:val="28"/>
          <w:szCs w:val="28"/>
          <w:rtl/>
        </w:rPr>
        <w:t xml:space="preserve"> </w:t>
      </w:r>
      <w:r w:rsidRPr="00633CFF">
        <w:rPr>
          <w:rFonts w:cs="David" w:hint="eastAsia"/>
          <w:sz w:val="28"/>
          <w:szCs w:val="28"/>
          <w:rtl/>
        </w:rPr>
        <w:t>כי</w:t>
      </w:r>
      <w:r w:rsidRPr="00633CFF">
        <w:rPr>
          <w:rFonts w:cs="David"/>
          <w:sz w:val="28"/>
          <w:szCs w:val="28"/>
          <w:rtl/>
        </w:rPr>
        <w:t xml:space="preserve"> </w:t>
      </w:r>
      <w:r w:rsidRPr="00633CFF">
        <w:rPr>
          <w:rFonts w:cs="David" w:hint="eastAsia"/>
          <w:sz w:val="28"/>
          <w:szCs w:val="28"/>
          <w:rtl/>
        </w:rPr>
        <w:t>המציע</w:t>
      </w:r>
      <w:r w:rsidRPr="00633CFF">
        <w:rPr>
          <w:rFonts w:cs="David"/>
          <w:sz w:val="28"/>
          <w:szCs w:val="28"/>
          <w:rtl/>
        </w:rPr>
        <w:t xml:space="preserve"> </w:t>
      </w:r>
      <w:r w:rsidRPr="00633CFF">
        <w:rPr>
          <w:rFonts w:cs="David" w:hint="eastAsia"/>
          <w:sz w:val="28"/>
          <w:szCs w:val="28"/>
          <w:rtl/>
        </w:rPr>
        <w:t>אינו</w:t>
      </w:r>
      <w:r w:rsidRPr="00633CFF">
        <w:rPr>
          <w:rFonts w:cs="David"/>
          <w:sz w:val="28"/>
          <w:szCs w:val="28"/>
          <w:rtl/>
        </w:rPr>
        <w:t xml:space="preserve"> </w:t>
      </w:r>
      <w:r w:rsidRPr="00633CFF">
        <w:rPr>
          <w:rFonts w:cs="David" w:hint="eastAsia"/>
          <w:sz w:val="28"/>
          <w:szCs w:val="28"/>
          <w:rtl/>
        </w:rPr>
        <w:t>מוותר</w:t>
      </w:r>
      <w:r w:rsidRPr="00633CFF">
        <w:rPr>
          <w:rFonts w:cs="David"/>
          <w:sz w:val="28"/>
          <w:szCs w:val="28"/>
          <w:rtl/>
        </w:rPr>
        <w:t xml:space="preserve"> </w:t>
      </w:r>
      <w:r w:rsidRPr="00633CFF">
        <w:rPr>
          <w:rFonts w:cs="David" w:hint="eastAsia"/>
          <w:sz w:val="28"/>
          <w:szCs w:val="28"/>
          <w:rtl/>
        </w:rPr>
        <w:t>על</w:t>
      </w:r>
      <w:r w:rsidRPr="00633CFF">
        <w:rPr>
          <w:rFonts w:cs="David"/>
          <w:sz w:val="28"/>
          <w:szCs w:val="28"/>
          <w:rtl/>
        </w:rPr>
        <w:t xml:space="preserve"> </w:t>
      </w:r>
      <w:r w:rsidRPr="00633CFF">
        <w:rPr>
          <w:rFonts w:cs="David" w:hint="eastAsia"/>
          <w:sz w:val="28"/>
          <w:szCs w:val="28"/>
          <w:rtl/>
        </w:rPr>
        <w:t>זכותו</w:t>
      </w:r>
      <w:r w:rsidRPr="00633CFF">
        <w:rPr>
          <w:rFonts w:cs="David"/>
          <w:sz w:val="28"/>
          <w:szCs w:val="28"/>
          <w:rtl/>
        </w:rPr>
        <w:t xml:space="preserve"> </w:t>
      </w:r>
      <w:r w:rsidRPr="00633CFF">
        <w:rPr>
          <w:rFonts w:cs="David" w:hint="eastAsia"/>
          <w:sz w:val="28"/>
          <w:szCs w:val="28"/>
          <w:rtl/>
        </w:rPr>
        <w:t>לטעון</w:t>
      </w:r>
      <w:r w:rsidRPr="00633CFF">
        <w:rPr>
          <w:rFonts w:cs="David"/>
          <w:sz w:val="28"/>
          <w:szCs w:val="28"/>
          <w:rtl/>
        </w:rPr>
        <w:t xml:space="preserve"> </w:t>
      </w:r>
      <w:r w:rsidRPr="00633CFF">
        <w:rPr>
          <w:rFonts w:cs="David" w:hint="eastAsia"/>
          <w:sz w:val="28"/>
          <w:szCs w:val="28"/>
          <w:rtl/>
        </w:rPr>
        <w:t>כי</w:t>
      </w:r>
      <w:r w:rsidRPr="00633CFF">
        <w:rPr>
          <w:rFonts w:cs="David"/>
          <w:sz w:val="28"/>
          <w:szCs w:val="28"/>
          <w:rtl/>
        </w:rPr>
        <w:t xml:space="preserve"> </w:t>
      </w:r>
      <w:r w:rsidRPr="00633CFF">
        <w:rPr>
          <w:rFonts w:cs="David" w:hint="eastAsia"/>
          <w:sz w:val="28"/>
          <w:szCs w:val="28"/>
          <w:rtl/>
        </w:rPr>
        <w:t>חלקים</w:t>
      </w:r>
      <w:r w:rsidRPr="00633CFF">
        <w:rPr>
          <w:rFonts w:cs="David"/>
          <w:sz w:val="28"/>
          <w:szCs w:val="28"/>
          <w:rtl/>
        </w:rPr>
        <w:t xml:space="preserve"> </w:t>
      </w:r>
      <w:r w:rsidRPr="00633CFF">
        <w:rPr>
          <w:rFonts w:cs="David" w:hint="eastAsia"/>
          <w:sz w:val="28"/>
          <w:szCs w:val="28"/>
          <w:rtl/>
        </w:rPr>
        <w:t>מהמידע</w:t>
      </w:r>
      <w:r w:rsidRPr="00633CFF">
        <w:rPr>
          <w:rFonts w:cs="David"/>
          <w:sz w:val="28"/>
          <w:szCs w:val="28"/>
          <w:rtl/>
        </w:rPr>
        <w:t xml:space="preserve"> </w:t>
      </w:r>
      <w:r w:rsidRPr="00633CFF">
        <w:rPr>
          <w:rFonts w:cs="David" w:hint="eastAsia"/>
          <w:sz w:val="28"/>
          <w:szCs w:val="28"/>
          <w:rtl/>
        </w:rPr>
        <w:t>הינו</w:t>
      </w:r>
      <w:r w:rsidRPr="00633CFF">
        <w:rPr>
          <w:rFonts w:cs="David"/>
          <w:sz w:val="28"/>
          <w:szCs w:val="28"/>
          <w:rtl/>
        </w:rPr>
        <w:t xml:space="preserve"> </w:t>
      </w:r>
      <w:r w:rsidRPr="00633CFF">
        <w:rPr>
          <w:rFonts w:cs="David" w:hint="eastAsia"/>
          <w:sz w:val="28"/>
          <w:szCs w:val="28"/>
          <w:rtl/>
        </w:rPr>
        <w:t>סודי</w:t>
      </w:r>
      <w:r w:rsidRPr="00633CFF">
        <w:rPr>
          <w:rFonts w:cs="David"/>
          <w:sz w:val="28"/>
          <w:szCs w:val="28"/>
          <w:rtl/>
        </w:rPr>
        <w:t xml:space="preserve">, </w:t>
      </w:r>
      <w:r w:rsidRPr="00633CFF">
        <w:rPr>
          <w:rFonts w:cs="David" w:hint="eastAsia"/>
          <w:sz w:val="28"/>
          <w:szCs w:val="28"/>
          <w:rtl/>
        </w:rPr>
        <w:t>ואינו</w:t>
      </w:r>
      <w:r w:rsidRPr="00633CFF">
        <w:rPr>
          <w:rFonts w:cs="David"/>
          <w:sz w:val="28"/>
          <w:szCs w:val="28"/>
          <w:rtl/>
        </w:rPr>
        <w:t xml:space="preserve"> </w:t>
      </w:r>
      <w:r w:rsidRPr="00633CFF">
        <w:rPr>
          <w:rFonts w:cs="David" w:hint="eastAsia"/>
          <w:sz w:val="28"/>
          <w:szCs w:val="28"/>
          <w:rtl/>
        </w:rPr>
        <w:t>מוותר</w:t>
      </w:r>
      <w:r w:rsidRPr="00633CFF">
        <w:rPr>
          <w:rFonts w:cs="David"/>
          <w:sz w:val="28"/>
          <w:szCs w:val="28"/>
          <w:rtl/>
        </w:rPr>
        <w:t xml:space="preserve"> </w:t>
      </w:r>
      <w:r w:rsidRPr="00633CFF">
        <w:rPr>
          <w:rFonts w:cs="David" w:hint="eastAsia"/>
          <w:sz w:val="28"/>
          <w:szCs w:val="28"/>
          <w:rtl/>
        </w:rPr>
        <w:t>על</w:t>
      </w:r>
      <w:r w:rsidRPr="00633CFF">
        <w:rPr>
          <w:rFonts w:cs="David"/>
          <w:sz w:val="28"/>
          <w:szCs w:val="28"/>
          <w:rtl/>
        </w:rPr>
        <w:t xml:space="preserve"> </w:t>
      </w:r>
      <w:r w:rsidRPr="00633CFF">
        <w:rPr>
          <w:rFonts w:cs="David" w:hint="eastAsia"/>
          <w:sz w:val="28"/>
          <w:szCs w:val="28"/>
          <w:rtl/>
        </w:rPr>
        <w:t>זכותו</w:t>
      </w:r>
      <w:r w:rsidRPr="00633CFF">
        <w:rPr>
          <w:rFonts w:cs="David"/>
          <w:sz w:val="28"/>
          <w:szCs w:val="28"/>
          <w:rtl/>
        </w:rPr>
        <w:t xml:space="preserve"> </w:t>
      </w:r>
      <w:r w:rsidRPr="00633CFF">
        <w:rPr>
          <w:rFonts w:cs="David" w:hint="eastAsia"/>
          <w:sz w:val="28"/>
          <w:szCs w:val="28"/>
          <w:rtl/>
        </w:rPr>
        <w:t>לטעון</w:t>
      </w:r>
      <w:r w:rsidRPr="00633CFF">
        <w:rPr>
          <w:rFonts w:cs="David"/>
          <w:sz w:val="28"/>
          <w:szCs w:val="28"/>
          <w:rtl/>
        </w:rPr>
        <w:t xml:space="preserve"> </w:t>
      </w:r>
      <w:r w:rsidRPr="00633CFF">
        <w:rPr>
          <w:rFonts w:cs="David" w:hint="eastAsia"/>
          <w:sz w:val="28"/>
          <w:szCs w:val="28"/>
          <w:rtl/>
        </w:rPr>
        <w:t>כנגד</w:t>
      </w:r>
      <w:r w:rsidRPr="00633CFF">
        <w:rPr>
          <w:rFonts w:cs="David"/>
          <w:sz w:val="28"/>
          <w:szCs w:val="28"/>
          <w:rtl/>
        </w:rPr>
        <w:t xml:space="preserve"> </w:t>
      </w:r>
      <w:r w:rsidRPr="00633CFF">
        <w:rPr>
          <w:rFonts w:cs="David" w:hint="eastAsia"/>
          <w:sz w:val="28"/>
          <w:szCs w:val="28"/>
          <w:rtl/>
        </w:rPr>
        <w:t>המשרד</w:t>
      </w:r>
      <w:r w:rsidRPr="00633CFF">
        <w:rPr>
          <w:rFonts w:cs="David"/>
          <w:sz w:val="28"/>
          <w:szCs w:val="28"/>
          <w:rtl/>
        </w:rPr>
        <w:t xml:space="preserve"> </w:t>
      </w:r>
      <w:r w:rsidRPr="00633CFF">
        <w:rPr>
          <w:rFonts w:cs="David" w:hint="eastAsia"/>
          <w:sz w:val="28"/>
          <w:szCs w:val="28"/>
          <w:rtl/>
        </w:rPr>
        <w:t>אם</w:t>
      </w:r>
      <w:r w:rsidRPr="00633CFF">
        <w:rPr>
          <w:rFonts w:cs="David"/>
          <w:sz w:val="28"/>
          <w:szCs w:val="28"/>
          <w:rtl/>
        </w:rPr>
        <w:t xml:space="preserve"> </w:t>
      </w:r>
      <w:r w:rsidRPr="00633CFF">
        <w:rPr>
          <w:rFonts w:cs="David" w:hint="eastAsia"/>
          <w:sz w:val="28"/>
          <w:szCs w:val="28"/>
          <w:rtl/>
        </w:rPr>
        <w:t>ייגרם</w:t>
      </w:r>
      <w:r w:rsidRPr="00633CFF">
        <w:rPr>
          <w:rFonts w:cs="David"/>
          <w:sz w:val="28"/>
          <w:szCs w:val="28"/>
          <w:rtl/>
        </w:rPr>
        <w:t xml:space="preserve"> </w:t>
      </w:r>
      <w:r w:rsidRPr="00633CFF">
        <w:rPr>
          <w:rFonts w:cs="David" w:hint="eastAsia"/>
          <w:sz w:val="28"/>
          <w:szCs w:val="28"/>
          <w:rtl/>
        </w:rPr>
        <w:t>לו</w:t>
      </w:r>
      <w:r w:rsidRPr="00633CFF">
        <w:rPr>
          <w:rFonts w:cs="David"/>
          <w:sz w:val="28"/>
          <w:szCs w:val="28"/>
          <w:rtl/>
        </w:rPr>
        <w:t xml:space="preserve"> </w:t>
      </w:r>
      <w:r w:rsidRPr="00633CFF">
        <w:rPr>
          <w:rFonts w:cs="David" w:hint="eastAsia"/>
          <w:sz w:val="28"/>
          <w:szCs w:val="28"/>
          <w:rtl/>
        </w:rPr>
        <w:t>נזק</w:t>
      </w:r>
      <w:r w:rsidRPr="00633CFF">
        <w:rPr>
          <w:rFonts w:cs="David"/>
          <w:sz w:val="28"/>
          <w:szCs w:val="28"/>
          <w:rtl/>
        </w:rPr>
        <w:t xml:space="preserve"> </w:t>
      </w:r>
      <w:r w:rsidRPr="00633CFF">
        <w:rPr>
          <w:rFonts w:cs="David" w:hint="eastAsia"/>
          <w:sz w:val="28"/>
          <w:szCs w:val="28"/>
          <w:rtl/>
        </w:rPr>
        <w:t>בשל</w:t>
      </w:r>
      <w:r w:rsidRPr="00633CFF">
        <w:rPr>
          <w:rFonts w:cs="David"/>
          <w:sz w:val="28"/>
          <w:szCs w:val="28"/>
          <w:rtl/>
        </w:rPr>
        <w:t xml:space="preserve"> </w:t>
      </w:r>
      <w:r w:rsidRPr="00633CFF">
        <w:rPr>
          <w:rFonts w:cs="David" w:hint="eastAsia"/>
          <w:sz w:val="28"/>
          <w:szCs w:val="28"/>
          <w:rtl/>
        </w:rPr>
        <w:t>כך</w:t>
      </w:r>
      <w:r w:rsidRPr="00633CFF">
        <w:rPr>
          <w:rFonts w:cs="David"/>
          <w:sz w:val="28"/>
          <w:szCs w:val="28"/>
          <w:rtl/>
        </w:rPr>
        <w:t xml:space="preserve">. </w:t>
      </w:r>
    </w:p>
    <w:p w:rsidR="005C1978" w:rsidRDefault="005C1978" w:rsidP="005C1978">
      <w:pPr>
        <w:spacing w:line="240" w:lineRule="auto"/>
        <w:rPr>
          <w:rFonts w:cs="David"/>
          <w:b/>
          <w:bCs/>
          <w:color w:val="1F497D" w:themeColor="text2"/>
          <w:sz w:val="28"/>
          <w:szCs w:val="28"/>
          <w:rtl/>
        </w:rPr>
      </w:pPr>
      <w:r>
        <w:rPr>
          <w:rFonts w:cs="David" w:hint="cs"/>
          <w:b/>
          <w:bCs/>
          <w:sz w:val="28"/>
          <w:szCs w:val="28"/>
          <w:u w:val="single"/>
          <w:rtl/>
        </w:rPr>
        <w:t>תשובה</w:t>
      </w:r>
      <w:r w:rsidRPr="00B43294">
        <w:rPr>
          <w:rFonts w:cs="David" w:hint="cs"/>
          <w:b/>
          <w:bCs/>
          <w:color w:val="1F497D" w:themeColor="text2"/>
          <w:sz w:val="28"/>
          <w:szCs w:val="28"/>
          <w:rtl/>
        </w:rPr>
        <w:t xml:space="preserve"> </w:t>
      </w:r>
    </w:p>
    <w:p w:rsidR="005C1978" w:rsidRPr="00FA595A" w:rsidRDefault="005C1978" w:rsidP="005C1978">
      <w:pPr>
        <w:spacing w:line="240" w:lineRule="auto"/>
        <w:rPr>
          <w:rFonts w:cs="David"/>
          <w:sz w:val="28"/>
          <w:szCs w:val="28"/>
          <w:rtl/>
        </w:rPr>
      </w:pPr>
      <w:r w:rsidRPr="00FA595A">
        <w:rPr>
          <w:rFonts w:cs="David" w:hint="cs"/>
          <w:sz w:val="28"/>
          <w:szCs w:val="28"/>
          <w:rtl/>
        </w:rPr>
        <w:t xml:space="preserve">נוסח הנספח יוותר על כנו. </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52</w:t>
      </w:r>
    </w:p>
    <w:p w:rsidR="005C1978" w:rsidRPr="00953A45" w:rsidRDefault="005C1978" w:rsidP="005C1978">
      <w:pPr>
        <w:spacing w:line="240" w:lineRule="auto"/>
        <w:rPr>
          <w:rFonts w:cs="David"/>
          <w:sz w:val="28"/>
          <w:szCs w:val="28"/>
          <w:u w:val="single"/>
        </w:rPr>
      </w:pPr>
      <w:r>
        <w:rPr>
          <w:rFonts w:cs="David" w:hint="cs"/>
          <w:sz w:val="28"/>
          <w:szCs w:val="28"/>
          <w:u w:val="single"/>
          <w:rtl/>
        </w:rPr>
        <w:t>נספח ט' למכרז, סעיף 21.2</w:t>
      </w:r>
    </w:p>
    <w:p w:rsidR="005C1978" w:rsidRDefault="005C1978" w:rsidP="005C1978">
      <w:pPr>
        <w:spacing w:line="240" w:lineRule="auto"/>
        <w:rPr>
          <w:rFonts w:cs="David"/>
          <w:sz w:val="28"/>
          <w:szCs w:val="28"/>
          <w:rtl/>
        </w:rPr>
      </w:pP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למחוק</w:t>
      </w:r>
      <w:r w:rsidRPr="00633CFF">
        <w:rPr>
          <w:rFonts w:cs="David"/>
          <w:sz w:val="28"/>
          <w:szCs w:val="28"/>
          <w:rtl/>
        </w:rPr>
        <w:t xml:space="preserve"> </w:t>
      </w:r>
      <w:r w:rsidRPr="00633CFF">
        <w:rPr>
          <w:rFonts w:cs="David" w:hint="eastAsia"/>
          <w:sz w:val="28"/>
          <w:szCs w:val="28"/>
          <w:rtl/>
        </w:rPr>
        <w:t>סעיף</w:t>
      </w:r>
      <w:r w:rsidRPr="00633CFF">
        <w:rPr>
          <w:rFonts w:cs="David"/>
          <w:sz w:val="28"/>
          <w:szCs w:val="28"/>
          <w:rtl/>
        </w:rPr>
        <w:t xml:space="preserve"> </w:t>
      </w:r>
      <w:r w:rsidRPr="00633CFF">
        <w:rPr>
          <w:rFonts w:cs="David" w:hint="eastAsia"/>
          <w:sz w:val="28"/>
          <w:szCs w:val="28"/>
          <w:rtl/>
        </w:rPr>
        <w:t>זה</w:t>
      </w:r>
      <w:r w:rsidRPr="00633CFF">
        <w:rPr>
          <w:rFonts w:cs="David"/>
          <w:sz w:val="28"/>
          <w:szCs w:val="28"/>
          <w:rtl/>
        </w:rPr>
        <w:t xml:space="preserve">, </w:t>
      </w:r>
      <w:r w:rsidRPr="00633CFF">
        <w:rPr>
          <w:rFonts w:cs="David" w:hint="eastAsia"/>
          <w:sz w:val="28"/>
          <w:szCs w:val="28"/>
          <w:rtl/>
        </w:rPr>
        <w:t>ככל</w:t>
      </w:r>
      <w:r w:rsidRPr="00633CFF">
        <w:rPr>
          <w:rFonts w:cs="David"/>
          <w:sz w:val="28"/>
          <w:szCs w:val="28"/>
          <w:rtl/>
        </w:rPr>
        <w:t xml:space="preserve"> </w:t>
      </w:r>
      <w:r w:rsidRPr="00633CFF">
        <w:rPr>
          <w:rFonts w:cs="David" w:hint="eastAsia"/>
          <w:sz w:val="28"/>
          <w:szCs w:val="28"/>
          <w:rtl/>
        </w:rPr>
        <w:t>שיהיו</w:t>
      </w:r>
      <w:r w:rsidRPr="00633CFF">
        <w:rPr>
          <w:rFonts w:cs="David"/>
          <w:sz w:val="28"/>
          <w:szCs w:val="28"/>
          <w:rtl/>
        </w:rPr>
        <w:t xml:space="preserve"> </w:t>
      </w:r>
      <w:r w:rsidRPr="00633CFF">
        <w:rPr>
          <w:rFonts w:cs="David" w:hint="eastAsia"/>
          <w:sz w:val="28"/>
          <w:szCs w:val="28"/>
          <w:rtl/>
        </w:rPr>
        <w:t>טענות</w:t>
      </w:r>
      <w:r w:rsidRPr="00633CFF">
        <w:rPr>
          <w:rFonts w:cs="David"/>
          <w:sz w:val="28"/>
          <w:szCs w:val="28"/>
          <w:rtl/>
        </w:rPr>
        <w:t xml:space="preserve"> </w:t>
      </w:r>
      <w:r w:rsidRPr="00633CFF">
        <w:rPr>
          <w:rFonts w:cs="David" w:hint="eastAsia"/>
          <w:sz w:val="28"/>
          <w:szCs w:val="28"/>
          <w:rtl/>
        </w:rPr>
        <w:t>יתבררו</w:t>
      </w:r>
      <w:r w:rsidRPr="00633CFF">
        <w:rPr>
          <w:rFonts w:cs="David"/>
          <w:sz w:val="28"/>
          <w:szCs w:val="28"/>
          <w:rtl/>
        </w:rPr>
        <w:t xml:space="preserve"> </w:t>
      </w:r>
      <w:r w:rsidRPr="00633CFF">
        <w:rPr>
          <w:rFonts w:cs="David" w:hint="eastAsia"/>
          <w:sz w:val="28"/>
          <w:szCs w:val="28"/>
          <w:rtl/>
        </w:rPr>
        <w:t>בביהמ</w:t>
      </w:r>
      <w:r w:rsidRPr="00633CFF">
        <w:rPr>
          <w:rFonts w:cs="David"/>
          <w:sz w:val="28"/>
          <w:szCs w:val="28"/>
          <w:rtl/>
        </w:rPr>
        <w:t>"</w:t>
      </w:r>
      <w:r w:rsidRPr="00633CFF">
        <w:rPr>
          <w:rFonts w:cs="David" w:hint="eastAsia"/>
          <w:sz w:val="28"/>
          <w:szCs w:val="28"/>
          <w:rtl/>
        </w:rPr>
        <w:t>ש</w:t>
      </w:r>
      <w:r w:rsidRPr="00633CFF">
        <w:rPr>
          <w:rFonts w:cs="David"/>
          <w:sz w:val="28"/>
          <w:szCs w:val="28"/>
          <w:rtl/>
        </w:rPr>
        <w:t xml:space="preserve"> </w:t>
      </w:r>
      <w:r w:rsidRPr="00633CFF">
        <w:rPr>
          <w:rFonts w:cs="David" w:hint="eastAsia"/>
          <w:sz w:val="28"/>
          <w:szCs w:val="28"/>
          <w:rtl/>
        </w:rPr>
        <w:t>ע</w:t>
      </w:r>
      <w:r w:rsidRPr="00633CFF">
        <w:rPr>
          <w:rFonts w:cs="David"/>
          <w:sz w:val="28"/>
          <w:szCs w:val="28"/>
          <w:rtl/>
        </w:rPr>
        <w:t>"</w:t>
      </w:r>
      <w:r w:rsidRPr="00633CFF">
        <w:rPr>
          <w:rFonts w:cs="David" w:hint="eastAsia"/>
          <w:sz w:val="28"/>
          <w:szCs w:val="28"/>
          <w:rtl/>
        </w:rPr>
        <w:t>י</w:t>
      </w:r>
      <w:r w:rsidRPr="00633CFF">
        <w:rPr>
          <w:rFonts w:cs="David"/>
          <w:sz w:val="28"/>
          <w:szCs w:val="28"/>
          <w:rtl/>
        </w:rPr>
        <w:t xml:space="preserve"> </w:t>
      </w:r>
      <w:r w:rsidRPr="00633CFF">
        <w:rPr>
          <w:rFonts w:cs="David" w:hint="eastAsia"/>
          <w:sz w:val="28"/>
          <w:szCs w:val="28"/>
          <w:rtl/>
        </w:rPr>
        <w:t>מנגנון</w:t>
      </w:r>
      <w:r w:rsidRPr="00633CFF">
        <w:rPr>
          <w:rFonts w:cs="David"/>
          <w:sz w:val="28"/>
          <w:szCs w:val="28"/>
          <w:rtl/>
        </w:rPr>
        <w:t xml:space="preserve"> </w:t>
      </w:r>
      <w:r w:rsidRPr="00633CFF">
        <w:rPr>
          <w:rFonts w:cs="David" w:hint="eastAsia"/>
          <w:sz w:val="28"/>
          <w:szCs w:val="28"/>
          <w:rtl/>
        </w:rPr>
        <w:t>שיפוטי</w:t>
      </w:r>
      <w:r w:rsidRPr="00633CFF">
        <w:rPr>
          <w:rFonts w:cs="David"/>
          <w:sz w:val="28"/>
          <w:szCs w:val="28"/>
          <w:rtl/>
        </w:rPr>
        <w:t xml:space="preserve"> </w:t>
      </w:r>
      <w:r w:rsidRPr="00633CFF">
        <w:rPr>
          <w:rFonts w:cs="David" w:hint="eastAsia"/>
          <w:sz w:val="28"/>
          <w:szCs w:val="28"/>
          <w:rtl/>
        </w:rPr>
        <w:t>וייקבע</w:t>
      </w:r>
      <w:r w:rsidRPr="00633CFF">
        <w:rPr>
          <w:rFonts w:cs="David"/>
          <w:sz w:val="28"/>
          <w:szCs w:val="28"/>
          <w:rtl/>
        </w:rPr>
        <w:t xml:space="preserve"> </w:t>
      </w:r>
      <w:r w:rsidRPr="00633CFF">
        <w:rPr>
          <w:rFonts w:cs="David" w:hint="eastAsia"/>
          <w:sz w:val="28"/>
          <w:szCs w:val="28"/>
          <w:rtl/>
        </w:rPr>
        <w:t>סכום</w:t>
      </w:r>
      <w:r w:rsidRPr="00633CFF">
        <w:rPr>
          <w:rFonts w:cs="David"/>
          <w:sz w:val="28"/>
          <w:szCs w:val="28"/>
          <w:rtl/>
        </w:rPr>
        <w:t xml:space="preserve"> </w:t>
      </w:r>
      <w:r w:rsidRPr="00633CFF">
        <w:rPr>
          <w:rFonts w:cs="David" w:hint="eastAsia"/>
          <w:sz w:val="28"/>
          <w:szCs w:val="28"/>
          <w:rtl/>
        </w:rPr>
        <w:t>הנזק</w:t>
      </w:r>
      <w:r w:rsidRPr="00633CFF">
        <w:rPr>
          <w:rFonts w:cs="David"/>
          <w:sz w:val="28"/>
          <w:szCs w:val="28"/>
          <w:rtl/>
        </w:rPr>
        <w:t xml:space="preserve"> </w:t>
      </w:r>
      <w:r w:rsidRPr="00633CFF">
        <w:rPr>
          <w:rFonts w:cs="David" w:hint="eastAsia"/>
          <w:sz w:val="28"/>
          <w:szCs w:val="28"/>
          <w:rtl/>
        </w:rPr>
        <w:t>שנגרם</w:t>
      </w:r>
      <w:r w:rsidRPr="00633CFF">
        <w:rPr>
          <w:rFonts w:cs="David"/>
          <w:sz w:val="28"/>
          <w:szCs w:val="28"/>
          <w:rtl/>
        </w:rPr>
        <w:t xml:space="preserve"> </w:t>
      </w:r>
      <w:r w:rsidRPr="00633CFF">
        <w:rPr>
          <w:rFonts w:cs="David" w:hint="eastAsia"/>
          <w:sz w:val="28"/>
          <w:szCs w:val="28"/>
          <w:rtl/>
        </w:rPr>
        <w:t>והפיצוי</w:t>
      </w:r>
      <w:r w:rsidRPr="00633CFF">
        <w:rPr>
          <w:rFonts w:cs="David"/>
          <w:sz w:val="28"/>
          <w:szCs w:val="28"/>
          <w:rtl/>
        </w:rPr>
        <w:t xml:space="preserve"> </w:t>
      </w:r>
      <w:r w:rsidRPr="00633CFF">
        <w:rPr>
          <w:rFonts w:cs="David" w:hint="eastAsia"/>
          <w:sz w:val="28"/>
          <w:szCs w:val="28"/>
          <w:rtl/>
        </w:rPr>
        <w:t>עבורו</w:t>
      </w:r>
      <w:r w:rsidRPr="00633CFF">
        <w:rPr>
          <w:rFonts w:cs="David"/>
          <w:sz w:val="28"/>
          <w:szCs w:val="28"/>
          <w:rtl/>
        </w:rPr>
        <w:t xml:space="preserve">. </w:t>
      </w:r>
    </w:p>
    <w:p w:rsidR="005C1978" w:rsidRDefault="005C1978" w:rsidP="005C1978">
      <w:pPr>
        <w:spacing w:line="240" w:lineRule="auto"/>
        <w:rPr>
          <w:rFonts w:cs="David"/>
          <w:b/>
          <w:bCs/>
          <w:color w:val="1F497D" w:themeColor="text2"/>
          <w:sz w:val="28"/>
          <w:szCs w:val="28"/>
          <w:rtl/>
        </w:rPr>
      </w:pPr>
      <w:r>
        <w:rPr>
          <w:rFonts w:cs="David" w:hint="cs"/>
          <w:b/>
          <w:bCs/>
          <w:sz w:val="28"/>
          <w:szCs w:val="28"/>
          <w:u w:val="single"/>
          <w:rtl/>
        </w:rPr>
        <w:t>תשובה</w:t>
      </w:r>
      <w:r w:rsidRPr="00B43294">
        <w:rPr>
          <w:rFonts w:cs="David" w:hint="cs"/>
          <w:b/>
          <w:bCs/>
          <w:color w:val="1F497D" w:themeColor="text2"/>
          <w:sz w:val="28"/>
          <w:szCs w:val="28"/>
          <w:rtl/>
        </w:rPr>
        <w:t xml:space="preserve"> </w:t>
      </w:r>
    </w:p>
    <w:p w:rsidR="005C1978" w:rsidRPr="00333401" w:rsidRDefault="005C1978" w:rsidP="005C1978">
      <w:pPr>
        <w:spacing w:line="240" w:lineRule="auto"/>
        <w:rPr>
          <w:rFonts w:cs="David"/>
          <w:sz w:val="28"/>
          <w:szCs w:val="28"/>
          <w:u w:val="single"/>
          <w:rtl/>
        </w:rPr>
      </w:pPr>
      <w:r>
        <w:rPr>
          <w:rFonts w:cs="David" w:hint="cs"/>
          <w:sz w:val="28"/>
          <w:szCs w:val="28"/>
          <w:rtl/>
        </w:rPr>
        <w:t xml:space="preserve">נוסח הנספח יוותר על כנו. </w:t>
      </w:r>
    </w:p>
    <w:p w:rsidR="005C1978" w:rsidRDefault="005C1978" w:rsidP="005C1978">
      <w:pPr>
        <w:spacing w:line="240" w:lineRule="auto"/>
        <w:rPr>
          <w:rFonts w:cs="David"/>
          <w:b/>
          <w:bCs/>
          <w:sz w:val="28"/>
          <w:szCs w:val="28"/>
          <w:u w:val="single"/>
          <w:rtl/>
        </w:rPr>
      </w:pPr>
      <w:r>
        <w:rPr>
          <w:rFonts w:cs="David" w:hint="cs"/>
          <w:b/>
          <w:bCs/>
          <w:sz w:val="28"/>
          <w:szCs w:val="28"/>
          <w:u w:val="single"/>
          <w:rtl/>
        </w:rPr>
        <w:lastRenderedPageBreak/>
        <w:t>שאלה מס' 53</w:t>
      </w:r>
    </w:p>
    <w:p w:rsidR="005C1978" w:rsidRPr="00953A45" w:rsidRDefault="005C1978" w:rsidP="005C1978">
      <w:pPr>
        <w:spacing w:line="240" w:lineRule="auto"/>
        <w:rPr>
          <w:rFonts w:cs="David"/>
          <w:sz w:val="28"/>
          <w:szCs w:val="28"/>
          <w:u w:val="single"/>
        </w:rPr>
      </w:pPr>
      <w:r>
        <w:rPr>
          <w:rFonts w:cs="David" w:hint="cs"/>
          <w:sz w:val="28"/>
          <w:szCs w:val="28"/>
          <w:u w:val="single"/>
          <w:rtl/>
        </w:rPr>
        <w:t>נספח ט' למכרז, סעיפים 22.10 ו-22.11</w:t>
      </w:r>
    </w:p>
    <w:p w:rsidR="005C1978" w:rsidRDefault="005C1978" w:rsidP="005C1978">
      <w:pPr>
        <w:spacing w:line="240" w:lineRule="auto"/>
        <w:rPr>
          <w:rFonts w:cs="David"/>
          <w:sz w:val="28"/>
          <w:szCs w:val="28"/>
          <w:rtl/>
        </w:rPr>
      </w:pP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להבהיר</w:t>
      </w:r>
      <w:r w:rsidRPr="00633CFF">
        <w:rPr>
          <w:rFonts w:cs="David"/>
          <w:sz w:val="28"/>
          <w:szCs w:val="28"/>
          <w:rtl/>
        </w:rPr>
        <w:t xml:space="preserve"> </w:t>
      </w:r>
      <w:r w:rsidRPr="00633CFF">
        <w:rPr>
          <w:rFonts w:cs="David" w:hint="eastAsia"/>
          <w:sz w:val="28"/>
          <w:szCs w:val="28"/>
          <w:rtl/>
        </w:rPr>
        <w:t>כי</w:t>
      </w:r>
      <w:r w:rsidRPr="00633CFF">
        <w:rPr>
          <w:rFonts w:cs="David"/>
          <w:sz w:val="28"/>
          <w:szCs w:val="28"/>
          <w:rtl/>
        </w:rPr>
        <w:t xml:space="preserve"> </w:t>
      </w:r>
      <w:r w:rsidRPr="00633CFF">
        <w:rPr>
          <w:rFonts w:cs="David" w:hint="eastAsia"/>
          <w:sz w:val="28"/>
          <w:szCs w:val="28"/>
          <w:rtl/>
        </w:rPr>
        <w:t>העמדת</w:t>
      </w:r>
      <w:r w:rsidRPr="00633CFF">
        <w:rPr>
          <w:rFonts w:cs="David"/>
          <w:sz w:val="28"/>
          <w:szCs w:val="28"/>
          <w:rtl/>
        </w:rPr>
        <w:t xml:space="preserve"> </w:t>
      </w:r>
      <w:r w:rsidRPr="00633CFF">
        <w:rPr>
          <w:rFonts w:cs="David" w:hint="eastAsia"/>
          <w:sz w:val="28"/>
          <w:szCs w:val="28"/>
          <w:rtl/>
        </w:rPr>
        <w:t>הערבות</w:t>
      </w:r>
      <w:r w:rsidRPr="00633CFF">
        <w:rPr>
          <w:rFonts w:cs="David"/>
          <w:sz w:val="28"/>
          <w:szCs w:val="28"/>
          <w:rtl/>
        </w:rPr>
        <w:t xml:space="preserve"> </w:t>
      </w:r>
      <w:r w:rsidRPr="00633CFF">
        <w:rPr>
          <w:rFonts w:cs="David" w:hint="eastAsia"/>
          <w:sz w:val="28"/>
          <w:szCs w:val="28"/>
          <w:rtl/>
        </w:rPr>
        <w:t>מחדש</w:t>
      </w:r>
      <w:r w:rsidRPr="00633CFF">
        <w:rPr>
          <w:rFonts w:cs="David"/>
          <w:sz w:val="28"/>
          <w:szCs w:val="28"/>
          <w:rtl/>
        </w:rPr>
        <w:t xml:space="preserve"> </w:t>
      </w:r>
      <w:r w:rsidRPr="00633CFF">
        <w:rPr>
          <w:rFonts w:cs="David" w:hint="eastAsia"/>
          <w:sz w:val="28"/>
          <w:szCs w:val="28"/>
          <w:rtl/>
        </w:rPr>
        <w:t>לאחר</w:t>
      </w:r>
      <w:r w:rsidRPr="00633CFF">
        <w:rPr>
          <w:rFonts w:cs="David"/>
          <w:sz w:val="28"/>
          <w:szCs w:val="28"/>
          <w:rtl/>
        </w:rPr>
        <w:t xml:space="preserve"> </w:t>
      </w:r>
      <w:r w:rsidRPr="00633CFF">
        <w:rPr>
          <w:rFonts w:cs="David" w:hint="eastAsia"/>
          <w:sz w:val="28"/>
          <w:szCs w:val="28"/>
          <w:rtl/>
        </w:rPr>
        <w:t>חילוטה</w:t>
      </w:r>
      <w:r w:rsidRPr="00633CFF">
        <w:rPr>
          <w:rFonts w:cs="David"/>
          <w:sz w:val="28"/>
          <w:szCs w:val="28"/>
          <w:rtl/>
        </w:rPr>
        <w:t xml:space="preserve"> </w:t>
      </w:r>
      <w:r w:rsidRPr="00633CFF">
        <w:rPr>
          <w:rFonts w:cs="David" w:hint="eastAsia"/>
          <w:sz w:val="28"/>
          <w:szCs w:val="28"/>
          <w:rtl/>
        </w:rPr>
        <w:t>מהווה</w:t>
      </w:r>
      <w:r w:rsidRPr="00633CFF">
        <w:rPr>
          <w:rFonts w:cs="David"/>
          <w:sz w:val="28"/>
          <w:szCs w:val="28"/>
          <w:rtl/>
        </w:rPr>
        <w:t xml:space="preserve"> </w:t>
      </w:r>
      <w:r w:rsidRPr="00633CFF">
        <w:rPr>
          <w:rFonts w:cs="David" w:hint="eastAsia"/>
          <w:sz w:val="28"/>
          <w:szCs w:val="28"/>
          <w:rtl/>
        </w:rPr>
        <w:t>פיצוי</w:t>
      </w:r>
      <w:r w:rsidRPr="00633CFF">
        <w:rPr>
          <w:rFonts w:cs="David"/>
          <w:sz w:val="28"/>
          <w:szCs w:val="28"/>
          <w:rtl/>
        </w:rPr>
        <w:t xml:space="preserve"> </w:t>
      </w:r>
      <w:r w:rsidRPr="00633CFF">
        <w:rPr>
          <w:rFonts w:cs="David" w:hint="eastAsia"/>
          <w:sz w:val="28"/>
          <w:szCs w:val="28"/>
          <w:rtl/>
        </w:rPr>
        <w:t>מוסכם</w:t>
      </w:r>
      <w:r w:rsidRPr="00633CFF">
        <w:rPr>
          <w:rFonts w:cs="David"/>
          <w:sz w:val="28"/>
          <w:szCs w:val="28"/>
          <w:rtl/>
        </w:rPr>
        <w:t xml:space="preserve"> </w:t>
      </w:r>
      <w:r w:rsidRPr="00633CFF">
        <w:rPr>
          <w:rFonts w:cs="David" w:hint="eastAsia"/>
          <w:sz w:val="28"/>
          <w:szCs w:val="28"/>
          <w:rtl/>
        </w:rPr>
        <w:t>ללא</w:t>
      </w:r>
      <w:r w:rsidRPr="00633CFF">
        <w:rPr>
          <w:rFonts w:cs="David"/>
          <w:sz w:val="28"/>
          <w:szCs w:val="28"/>
          <w:rtl/>
        </w:rPr>
        <w:t xml:space="preserve"> </w:t>
      </w:r>
      <w:r w:rsidRPr="00633CFF">
        <w:rPr>
          <w:rFonts w:cs="David" w:hint="eastAsia"/>
          <w:sz w:val="28"/>
          <w:szCs w:val="28"/>
          <w:rtl/>
        </w:rPr>
        <w:t>תקרה</w:t>
      </w:r>
      <w:r w:rsidRPr="00633CFF">
        <w:rPr>
          <w:rFonts w:cs="David"/>
          <w:sz w:val="28"/>
          <w:szCs w:val="28"/>
          <w:rtl/>
        </w:rPr>
        <w:t xml:space="preserve">, </w:t>
      </w:r>
      <w:r w:rsidRPr="00633CFF">
        <w:rPr>
          <w:rFonts w:cs="David" w:hint="eastAsia"/>
          <w:sz w:val="28"/>
          <w:szCs w:val="28"/>
          <w:rtl/>
        </w:rPr>
        <w:t>לא</w:t>
      </w:r>
      <w:r w:rsidRPr="00633CFF">
        <w:rPr>
          <w:rFonts w:cs="David"/>
          <w:sz w:val="28"/>
          <w:szCs w:val="28"/>
          <w:rtl/>
        </w:rPr>
        <w:t xml:space="preserve"> </w:t>
      </w:r>
      <w:r w:rsidRPr="00633CFF">
        <w:rPr>
          <w:rFonts w:cs="David" w:hint="eastAsia"/>
          <w:sz w:val="28"/>
          <w:szCs w:val="28"/>
          <w:rtl/>
        </w:rPr>
        <w:t>ייתכן</w:t>
      </w:r>
      <w:r w:rsidRPr="00633CFF">
        <w:rPr>
          <w:rFonts w:cs="David"/>
          <w:sz w:val="28"/>
          <w:szCs w:val="28"/>
          <w:rtl/>
        </w:rPr>
        <w:t xml:space="preserve"> </w:t>
      </w:r>
      <w:r w:rsidRPr="00633CFF">
        <w:rPr>
          <w:rFonts w:cs="David" w:hint="eastAsia"/>
          <w:sz w:val="28"/>
          <w:szCs w:val="28"/>
          <w:rtl/>
        </w:rPr>
        <w:t>כי</w:t>
      </w:r>
      <w:r w:rsidRPr="00633CFF">
        <w:rPr>
          <w:rFonts w:cs="David"/>
          <w:sz w:val="28"/>
          <w:szCs w:val="28"/>
          <w:rtl/>
        </w:rPr>
        <w:t xml:space="preserve"> </w:t>
      </w:r>
      <w:r w:rsidRPr="00633CFF">
        <w:rPr>
          <w:rFonts w:cs="David" w:hint="eastAsia"/>
          <w:sz w:val="28"/>
          <w:szCs w:val="28"/>
          <w:rtl/>
        </w:rPr>
        <w:t>המציע</w:t>
      </w:r>
      <w:r w:rsidRPr="00633CFF">
        <w:rPr>
          <w:rFonts w:cs="David"/>
          <w:sz w:val="28"/>
          <w:szCs w:val="28"/>
          <w:rtl/>
        </w:rPr>
        <w:t xml:space="preserve"> </w:t>
      </w:r>
      <w:r w:rsidRPr="00633CFF">
        <w:rPr>
          <w:rFonts w:cs="David" w:hint="eastAsia"/>
          <w:sz w:val="28"/>
          <w:szCs w:val="28"/>
          <w:rtl/>
        </w:rPr>
        <w:t>יפצה</w:t>
      </w:r>
      <w:r w:rsidRPr="00633CFF">
        <w:rPr>
          <w:rFonts w:cs="David"/>
          <w:sz w:val="28"/>
          <w:szCs w:val="28"/>
          <w:rtl/>
        </w:rPr>
        <w:t xml:space="preserve"> </w:t>
      </w:r>
      <w:r w:rsidRPr="00633CFF">
        <w:rPr>
          <w:rFonts w:cs="David" w:hint="eastAsia"/>
          <w:sz w:val="28"/>
          <w:szCs w:val="28"/>
          <w:rtl/>
        </w:rPr>
        <w:t>את</w:t>
      </w:r>
      <w:r w:rsidRPr="00633CFF">
        <w:rPr>
          <w:rFonts w:cs="David"/>
          <w:sz w:val="28"/>
          <w:szCs w:val="28"/>
          <w:rtl/>
        </w:rPr>
        <w:t xml:space="preserve"> </w:t>
      </w:r>
      <w:r w:rsidRPr="00633CFF">
        <w:rPr>
          <w:rFonts w:cs="David" w:hint="eastAsia"/>
          <w:sz w:val="28"/>
          <w:szCs w:val="28"/>
          <w:rtl/>
        </w:rPr>
        <w:t>המשרד</w:t>
      </w:r>
      <w:r w:rsidRPr="00633CFF">
        <w:rPr>
          <w:rFonts w:cs="David"/>
          <w:sz w:val="28"/>
          <w:szCs w:val="28"/>
          <w:rtl/>
        </w:rPr>
        <w:t xml:space="preserve"> </w:t>
      </w:r>
      <w:r w:rsidRPr="00633CFF">
        <w:rPr>
          <w:rFonts w:cs="David" w:hint="eastAsia"/>
          <w:sz w:val="28"/>
          <w:szCs w:val="28"/>
          <w:rtl/>
        </w:rPr>
        <w:t>בכל</w:t>
      </w:r>
      <w:r w:rsidRPr="00633CFF">
        <w:rPr>
          <w:rFonts w:cs="David"/>
          <w:sz w:val="28"/>
          <w:szCs w:val="28"/>
          <w:rtl/>
        </w:rPr>
        <w:t xml:space="preserve"> </w:t>
      </w:r>
      <w:r w:rsidRPr="00633CFF">
        <w:rPr>
          <w:rFonts w:cs="David" w:hint="eastAsia"/>
          <w:sz w:val="28"/>
          <w:szCs w:val="28"/>
          <w:rtl/>
        </w:rPr>
        <w:t>הפרה</w:t>
      </w:r>
      <w:r w:rsidRPr="00633CFF">
        <w:rPr>
          <w:rFonts w:cs="David"/>
          <w:sz w:val="28"/>
          <w:szCs w:val="28"/>
          <w:rtl/>
        </w:rPr>
        <w:t xml:space="preserve"> </w:t>
      </w:r>
      <w:r w:rsidRPr="00633CFF">
        <w:rPr>
          <w:rFonts w:cs="David" w:hint="eastAsia"/>
          <w:sz w:val="28"/>
          <w:szCs w:val="28"/>
          <w:rtl/>
        </w:rPr>
        <w:t>והפרה</w:t>
      </w:r>
      <w:r w:rsidRPr="00633CFF">
        <w:rPr>
          <w:rFonts w:cs="David"/>
          <w:sz w:val="28"/>
          <w:szCs w:val="28"/>
          <w:rtl/>
        </w:rPr>
        <w:t xml:space="preserve">, </w:t>
      </w:r>
      <w:r w:rsidRPr="00633CFF">
        <w:rPr>
          <w:rFonts w:cs="David" w:hint="eastAsia"/>
          <w:sz w:val="28"/>
          <w:szCs w:val="28"/>
          <w:rtl/>
        </w:rPr>
        <w:t>ללא</w:t>
      </w:r>
      <w:r w:rsidRPr="00633CFF">
        <w:rPr>
          <w:rFonts w:cs="David"/>
          <w:sz w:val="28"/>
          <w:szCs w:val="28"/>
          <w:rtl/>
        </w:rPr>
        <w:t xml:space="preserve"> </w:t>
      </w:r>
      <w:r w:rsidRPr="00633CFF">
        <w:rPr>
          <w:rFonts w:cs="David" w:hint="eastAsia"/>
          <w:sz w:val="28"/>
          <w:szCs w:val="28"/>
          <w:rtl/>
        </w:rPr>
        <w:t>הוכחת</w:t>
      </w:r>
      <w:r w:rsidRPr="00633CFF">
        <w:rPr>
          <w:rFonts w:cs="David"/>
          <w:sz w:val="28"/>
          <w:szCs w:val="28"/>
          <w:rtl/>
        </w:rPr>
        <w:t xml:space="preserve"> </w:t>
      </w:r>
      <w:r w:rsidRPr="00633CFF">
        <w:rPr>
          <w:rFonts w:cs="David" w:hint="eastAsia"/>
          <w:sz w:val="28"/>
          <w:szCs w:val="28"/>
          <w:rtl/>
        </w:rPr>
        <w:t>נזק</w:t>
      </w:r>
      <w:r w:rsidRPr="00633CFF">
        <w:rPr>
          <w:rFonts w:cs="David"/>
          <w:sz w:val="28"/>
          <w:szCs w:val="28"/>
          <w:rtl/>
        </w:rPr>
        <w:t xml:space="preserve"> </w:t>
      </w:r>
      <w:r w:rsidRPr="00633CFF">
        <w:rPr>
          <w:rFonts w:cs="David" w:hint="eastAsia"/>
          <w:sz w:val="28"/>
          <w:szCs w:val="28"/>
          <w:rtl/>
        </w:rPr>
        <w:t>וללא</w:t>
      </w:r>
      <w:r w:rsidRPr="00633CFF">
        <w:rPr>
          <w:rFonts w:cs="David"/>
          <w:sz w:val="28"/>
          <w:szCs w:val="28"/>
          <w:rtl/>
        </w:rPr>
        <w:t xml:space="preserve"> </w:t>
      </w:r>
      <w:r w:rsidRPr="00633CFF">
        <w:rPr>
          <w:rFonts w:cs="David" w:hint="eastAsia"/>
          <w:sz w:val="28"/>
          <w:szCs w:val="28"/>
          <w:rtl/>
        </w:rPr>
        <w:t>תקרה</w:t>
      </w:r>
      <w:r w:rsidRPr="00633CFF">
        <w:rPr>
          <w:rFonts w:cs="David"/>
          <w:sz w:val="28"/>
          <w:szCs w:val="28"/>
          <w:rtl/>
        </w:rPr>
        <w:t xml:space="preserve"> </w:t>
      </w:r>
      <w:r w:rsidRPr="00633CFF">
        <w:rPr>
          <w:rFonts w:cs="David" w:hint="eastAsia"/>
          <w:sz w:val="28"/>
          <w:szCs w:val="28"/>
          <w:rtl/>
        </w:rPr>
        <w:t>מקסימלית</w:t>
      </w:r>
      <w:r w:rsidRPr="00633CFF">
        <w:rPr>
          <w:rFonts w:cs="David"/>
          <w:sz w:val="28"/>
          <w:szCs w:val="28"/>
          <w:rtl/>
        </w:rPr>
        <w:t xml:space="preserve">. </w:t>
      </w:r>
    </w:p>
    <w:p w:rsidR="005C1978" w:rsidRDefault="005C1978" w:rsidP="005C1978">
      <w:pPr>
        <w:spacing w:line="240" w:lineRule="auto"/>
        <w:rPr>
          <w:rFonts w:cs="David"/>
          <w:b/>
          <w:bCs/>
          <w:color w:val="1F497D" w:themeColor="text2"/>
          <w:sz w:val="28"/>
          <w:szCs w:val="28"/>
          <w:rtl/>
        </w:rPr>
      </w:pPr>
      <w:r>
        <w:rPr>
          <w:rFonts w:cs="David" w:hint="cs"/>
          <w:b/>
          <w:bCs/>
          <w:sz w:val="28"/>
          <w:szCs w:val="28"/>
          <w:u w:val="single"/>
          <w:rtl/>
        </w:rPr>
        <w:t>תשובה</w:t>
      </w:r>
      <w:r w:rsidRPr="00B43294">
        <w:rPr>
          <w:rFonts w:cs="David" w:hint="cs"/>
          <w:b/>
          <w:bCs/>
          <w:color w:val="1F497D" w:themeColor="text2"/>
          <w:sz w:val="28"/>
          <w:szCs w:val="28"/>
          <w:rtl/>
        </w:rPr>
        <w:t xml:space="preserve"> </w:t>
      </w:r>
    </w:p>
    <w:p w:rsidR="005C1978" w:rsidRPr="00FA595A" w:rsidRDefault="005C1978" w:rsidP="005C1978">
      <w:pPr>
        <w:spacing w:line="240" w:lineRule="auto"/>
        <w:rPr>
          <w:rFonts w:cs="David"/>
          <w:sz w:val="28"/>
          <w:szCs w:val="28"/>
          <w:rtl/>
        </w:rPr>
      </w:pPr>
      <w:r w:rsidRPr="00FA595A">
        <w:rPr>
          <w:rFonts w:cs="David" w:hint="cs"/>
          <w:sz w:val="28"/>
          <w:szCs w:val="28"/>
          <w:rtl/>
        </w:rPr>
        <w:t xml:space="preserve">נוסח הנספח והסעיפים יוותרו על כנם. </w:t>
      </w:r>
    </w:p>
    <w:p w:rsidR="005C1978" w:rsidRPr="00953A45" w:rsidRDefault="005C1978" w:rsidP="005C1978">
      <w:pPr>
        <w:spacing w:line="240" w:lineRule="auto"/>
        <w:rPr>
          <w:rFonts w:cs="David"/>
          <w:b/>
          <w:bCs/>
          <w:sz w:val="28"/>
          <w:szCs w:val="28"/>
          <w:u w:val="single"/>
        </w:rPr>
      </w:pPr>
      <w:r>
        <w:rPr>
          <w:rFonts w:cs="David" w:hint="cs"/>
          <w:b/>
          <w:bCs/>
          <w:sz w:val="28"/>
          <w:szCs w:val="28"/>
          <w:u w:val="single"/>
          <w:rtl/>
        </w:rPr>
        <w:t>שאלה מס' 54</w:t>
      </w:r>
    </w:p>
    <w:p w:rsidR="005C1978" w:rsidRPr="00953A45" w:rsidRDefault="005C1978" w:rsidP="005C1978">
      <w:pPr>
        <w:spacing w:line="240" w:lineRule="auto"/>
        <w:rPr>
          <w:rFonts w:cs="David"/>
          <w:sz w:val="28"/>
          <w:szCs w:val="28"/>
          <w:u w:val="single"/>
        </w:rPr>
      </w:pPr>
      <w:r w:rsidRPr="00953A45">
        <w:rPr>
          <w:rFonts w:cs="David" w:hint="eastAsia"/>
          <w:sz w:val="28"/>
          <w:szCs w:val="28"/>
          <w:u w:val="single"/>
          <w:rtl/>
        </w:rPr>
        <w:t>נספח</w:t>
      </w:r>
      <w:r w:rsidRPr="00953A45">
        <w:rPr>
          <w:rFonts w:cs="David"/>
          <w:sz w:val="28"/>
          <w:szCs w:val="28"/>
          <w:u w:val="single"/>
          <w:rtl/>
        </w:rPr>
        <w:t xml:space="preserve"> 4 </w:t>
      </w:r>
      <w:r w:rsidRPr="00953A45">
        <w:rPr>
          <w:rFonts w:cs="David" w:hint="eastAsia"/>
          <w:sz w:val="28"/>
          <w:szCs w:val="28"/>
          <w:u w:val="single"/>
          <w:rtl/>
        </w:rPr>
        <w:t>להסכם</w:t>
      </w:r>
      <w:r w:rsidRPr="00953A45">
        <w:rPr>
          <w:rFonts w:cs="David"/>
          <w:sz w:val="28"/>
          <w:szCs w:val="28"/>
          <w:u w:val="single"/>
          <w:rtl/>
        </w:rPr>
        <w:t xml:space="preserve"> </w:t>
      </w:r>
    </w:p>
    <w:p w:rsidR="005C1978" w:rsidRDefault="005C1978" w:rsidP="005C1978">
      <w:pPr>
        <w:spacing w:line="240" w:lineRule="auto"/>
        <w:rPr>
          <w:rFonts w:cs="David"/>
          <w:sz w:val="28"/>
          <w:szCs w:val="28"/>
          <w:rtl/>
        </w:rPr>
      </w:pP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להבהיר</w:t>
      </w:r>
      <w:r w:rsidRPr="00633CFF">
        <w:rPr>
          <w:rFonts w:cs="David"/>
          <w:sz w:val="28"/>
          <w:szCs w:val="28"/>
          <w:rtl/>
        </w:rPr>
        <w:t xml:space="preserve"> </w:t>
      </w:r>
      <w:r w:rsidRPr="00633CFF">
        <w:rPr>
          <w:rFonts w:cs="David" w:hint="eastAsia"/>
          <w:sz w:val="28"/>
          <w:szCs w:val="28"/>
          <w:rtl/>
        </w:rPr>
        <w:t>את</w:t>
      </w:r>
      <w:r w:rsidRPr="00633CFF">
        <w:rPr>
          <w:rFonts w:cs="David"/>
          <w:sz w:val="28"/>
          <w:szCs w:val="28"/>
          <w:rtl/>
        </w:rPr>
        <w:t xml:space="preserve"> </w:t>
      </w:r>
      <w:r w:rsidRPr="00633CFF">
        <w:rPr>
          <w:rFonts w:cs="David" w:hint="eastAsia"/>
          <w:sz w:val="28"/>
          <w:szCs w:val="28"/>
          <w:rtl/>
        </w:rPr>
        <w:t>הכוונה</w:t>
      </w:r>
      <w:r w:rsidRPr="00633CFF">
        <w:rPr>
          <w:rFonts w:cs="David"/>
          <w:sz w:val="28"/>
          <w:szCs w:val="28"/>
          <w:rtl/>
        </w:rPr>
        <w:t xml:space="preserve"> </w:t>
      </w:r>
      <w:r w:rsidRPr="00633CFF">
        <w:rPr>
          <w:rFonts w:cs="David" w:hint="eastAsia"/>
          <w:sz w:val="28"/>
          <w:szCs w:val="28"/>
          <w:rtl/>
        </w:rPr>
        <w:t>במשפט</w:t>
      </w:r>
      <w:r w:rsidRPr="00633CFF">
        <w:rPr>
          <w:rFonts w:cs="David"/>
          <w:sz w:val="28"/>
          <w:szCs w:val="28"/>
          <w:rtl/>
        </w:rPr>
        <w:t xml:space="preserve"> "</w:t>
      </w:r>
      <w:r w:rsidRPr="00633CFF">
        <w:rPr>
          <w:rFonts w:cs="David" w:hint="eastAsia"/>
          <w:sz w:val="28"/>
          <w:szCs w:val="28"/>
          <w:rtl/>
        </w:rPr>
        <w:t>או</w:t>
      </w:r>
      <w:r w:rsidRPr="00633CFF">
        <w:rPr>
          <w:rFonts w:cs="David"/>
          <w:sz w:val="28"/>
          <w:szCs w:val="28"/>
          <w:rtl/>
        </w:rPr>
        <w:t xml:space="preserve"> </w:t>
      </w:r>
      <w:r w:rsidRPr="00633CFF">
        <w:rPr>
          <w:rFonts w:cs="David" w:hint="eastAsia"/>
          <w:sz w:val="28"/>
          <w:szCs w:val="28"/>
          <w:rtl/>
        </w:rPr>
        <w:t>מידע</w:t>
      </w:r>
      <w:r w:rsidRPr="00633CFF">
        <w:rPr>
          <w:rFonts w:cs="David"/>
          <w:sz w:val="28"/>
          <w:szCs w:val="28"/>
          <w:rtl/>
        </w:rPr>
        <w:t xml:space="preserve"> </w:t>
      </w:r>
      <w:r w:rsidRPr="00633CFF">
        <w:rPr>
          <w:rFonts w:cs="David" w:hint="eastAsia"/>
          <w:sz w:val="28"/>
          <w:szCs w:val="28"/>
          <w:rtl/>
        </w:rPr>
        <w:t>שידיעתו</w:t>
      </w:r>
      <w:r w:rsidRPr="00633CFF">
        <w:rPr>
          <w:rFonts w:cs="David"/>
          <w:sz w:val="28"/>
          <w:szCs w:val="28"/>
          <w:rtl/>
        </w:rPr>
        <w:t xml:space="preserve"> </w:t>
      </w:r>
      <w:r w:rsidRPr="00633CFF">
        <w:rPr>
          <w:rFonts w:cs="David" w:hint="eastAsia"/>
          <w:sz w:val="28"/>
          <w:szCs w:val="28"/>
          <w:rtl/>
        </w:rPr>
        <w:t>תשמש</w:t>
      </w:r>
      <w:r w:rsidRPr="00633CFF">
        <w:rPr>
          <w:rFonts w:cs="David"/>
          <w:sz w:val="28"/>
          <w:szCs w:val="28"/>
          <w:rtl/>
        </w:rPr>
        <w:t xml:space="preserve"> </w:t>
      </w:r>
      <w:r w:rsidRPr="00633CFF">
        <w:rPr>
          <w:rFonts w:cs="David" w:hint="eastAsia"/>
          <w:sz w:val="28"/>
          <w:szCs w:val="28"/>
          <w:rtl/>
        </w:rPr>
        <w:t>ל</w:t>
      </w:r>
      <w:r w:rsidRPr="00633CFF">
        <w:rPr>
          <w:rFonts w:cs="David"/>
          <w:sz w:val="28"/>
          <w:szCs w:val="28"/>
          <w:rtl/>
        </w:rPr>
        <w:t>-"</w:t>
      </w:r>
      <w:r w:rsidRPr="00633CFF">
        <w:rPr>
          <w:rFonts w:cs="David" w:hint="eastAsia"/>
          <w:sz w:val="28"/>
          <w:szCs w:val="28"/>
          <w:rtl/>
        </w:rPr>
        <w:t>קיצור</w:t>
      </w:r>
      <w:r w:rsidRPr="00633CFF">
        <w:rPr>
          <w:rFonts w:cs="David"/>
          <w:sz w:val="28"/>
          <w:szCs w:val="28"/>
          <w:rtl/>
        </w:rPr>
        <w:t xml:space="preserve"> </w:t>
      </w:r>
      <w:r w:rsidRPr="00633CFF">
        <w:rPr>
          <w:rFonts w:cs="David" w:hint="eastAsia"/>
          <w:sz w:val="28"/>
          <w:szCs w:val="28"/>
          <w:rtl/>
        </w:rPr>
        <w:t>דרך</w:t>
      </w:r>
      <w:r w:rsidRPr="00633CFF">
        <w:rPr>
          <w:rFonts w:cs="David"/>
          <w:sz w:val="28"/>
          <w:szCs w:val="28"/>
          <w:rtl/>
        </w:rPr>
        <w:t xml:space="preserve">" </w:t>
      </w:r>
      <w:r w:rsidRPr="00633CFF">
        <w:rPr>
          <w:rFonts w:cs="David" w:hint="eastAsia"/>
          <w:sz w:val="28"/>
          <w:szCs w:val="28"/>
          <w:rtl/>
        </w:rPr>
        <w:t>לשם</w:t>
      </w:r>
      <w:r w:rsidRPr="00633CFF">
        <w:rPr>
          <w:rFonts w:cs="David"/>
          <w:sz w:val="28"/>
          <w:szCs w:val="28"/>
          <w:rtl/>
        </w:rPr>
        <w:t xml:space="preserve"> </w:t>
      </w:r>
      <w:r w:rsidRPr="00633CFF">
        <w:rPr>
          <w:rFonts w:cs="David" w:hint="eastAsia"/>
          <w:sz w:val="28"/>
          <w:szCs w:val="28"/>
          <w:rtl/>
        </w:rPr>
        <w:t>הגעה</w:t>
      </w:r>
      <w:r w:rsidRPr="00633CFF">
        <w:rPr>
          <w:rFonts w:cs="David"/>
          <w:sz w:val="28"/>
          <w:szCs w:val="28"/>
          <w:rtl/>
        </w:rPr>
        <w:t xml:space="preserve"> </w:t>
      </w:r>
      <w:r w:rsidRPr="00633CFF">
        <w:rPr>
          <w:rFonts w:cs="David" w:hint="eastAsia"/>
          <w:sz w:val="28"/>
          <w:szCs w:val="28"/>
          <w:rtl/>
        </w:rPr>
        <w:t>למידה</w:t>
      </w:r>
      <w:r w:rsidRPr="00633CFF">
        <w:rPr>
          <w:rFonts w:cs="David"/>
          <w:sz w:val="28"/>
          <w:szCs w:val="28"/>
          <w:rtl/>
        </w:rPr>
        <w:t xml:space="preserve"> </w:t>
      </w:r>
      <w:r w:rsidRPr="00633CFF">
        <w:rPr>
          <w:rFonts w:cs="David" w:hint="eastAsia"/>
          <w:sz w:val="28"/>
          <w:szCs w:val="28"/>
          <w:rtl/>
        </w:rPr>
        <w:t>שהכלל</w:t>
      </w:r>
      <w:r w:rsidRPr="00633CFF">
        <w:rPr>
          <w:rFonts w:cs="David"/>
          <w:sz w:val="28"/>
          <w:szCs w:val="28"/>
          <w:rtl/>
        </w:rPr>
        <w:t xml:space="preserve"> </w:t>
      </w:r>
      <w:r w:rsidRPr="00633CFF">
        <w:rPr>
          <w:rFonts w:cs="David" w:hint="eastAsia"/>
          <w:sz w:val="28"/>
          <w:szCs w:val="28"/>
          <w:rtl/>
        </w:rPr>
        <w:t>אינו</w:t>
      </w:r>
      <w:r w:rsidRPr="00633CFF">
        <w:rPr>
          <w:rFonts w:cs="David"/>
          <w:sz w:val="28"/>
          <w:szCs w:val="28"/>
          <w:rtl/>
        </w:rPr>
        <w:t xml:space="preserve"> </w:t>
      </w:r>
      <w:r w:rsidRPr="00633CFF">
        <w:rPr>
          <w:rFonts w:cs="David" w:hint="eastAsia"/>
          <w:sz w:val="28"/>
          <w:szCs w:val="28"/>
          <w:rtl/>
        </w:rPr>
        <w:t>יכול</w:t>
      </w:r>
      <w:r w:rsidRPr="00633CFF">
        <w:rPr>
          <w:rFonts w:cs="David"/>
          <w:sz w:val="28"/>
          <w:szCs w:val="28"/>
          <w:rtl/>
        </w:rPr>
        <w:t xml:space="preserve"> </w:t>
      </w:r>
      <w:r w:rsidRPr="00633CFF">
        <w:rPr>
          <w:rFonts w:cs="David" w:hint="eastAsia"/>
          <w:sz w:val="28"/>
          <w:szCs w:val="28"/>
          <w:rtl/>
        </w:rPr>
        <w:t>להגיע</w:t>
      </w:r>
      <w:r w:rsidRPr="00633CFF">
        <w:rPr>
          <w:rFonts w:cs="David"/>
          <w:sz w:val="28"/>
          <w:szCs w:val="28"/>
          <w:rtl/>
        </w:rPr>
        <w:t xml:space="preserve"> </w:t>
      </w:r>
      <w:r w:rsidRPr="00633CFF">
        <w:rPr>
          <w:rFonts w:cs="David" w:hint="eastAsia"/>
          <w:sz w:val="28"/>
          <w:szCs w:val="28"/>
          <w:rtl/>
        </w:rPr>
        <w:t>אליו</w:t>
      </w:r>
      <w:r w:rsidRPr="00633CFF">
        <w:rPr>
          <w:rFonts w:cs="David"/>
          <w:sz w:val="28"/>
          <w:szCs w:val="28"/>
          <w:rtl/>
        </w:rPr>
        <w:t xml:space="preserve">" </w:t>
      </w:r>
      <w:r w:rsidRPr="00633CFF">
        <w:rPr>
          <w:rFonts w:cs="David" w:hint="eastAsia"/>
          <w:sz w:val="28"/>
          <w:szCs w:val="28"/>
          <w:rtl/>
        </w:rPr>
        <w:t>בשורה</w:t>
      </w:r>
      <w:r w:rsidRPr="00633CFF">
        <w:rPr>
          <w:rFonts w:cs="David"/>
          <w:sz w:val="28"/>
          <w:szCs w:val="28"/>
          <w:rtl/>
        </w:rPr>
        <w:t xml:space="preserve"> </w:t>
      </w:r>
      <w:r w:rsidRPr="00633CFF">
        <w:rPr>
          <w:rFonts w:cs="David" w:hint="eastAsia"/>
          <w:sz w:val="28"/>
          <w:szCs w:val="28"/>
          <w:rtl/>
        </w:rPr>
        <w:t>הרביעית</w:t>
      </w:r>
      <w:r w:rsidRPr="00633CFF">
        <w:rPr>
          <w:rFonts w:cs="David"/>
          <w:sz w:val="28"/>
          <w:szCs w:val="28"/>
          <w:rtl/>
        </w:rPr>
        <w:t xml:space="preserve"> </w:t>
      </w:r>
      <w:r w:rsidRPr="00633CFF">
        <w:rPr>
          <w:rFonts w:cs="David" w:hint="eastAsia"/>
          <w:sz w:val="28"/>
          <w:szCs w:val="28"/>
          <w:rtl/>
        </w:rPr>
        <w:t>ב</w:t>
      </w:r>
      <w:r w:rsidRPr="00633CFF">
        <w:rPr>
          <w:rFonts w:cs="David"/>
          <w:sz w:val="28"/>
          <w:szCs w:val="28"/>
          <w:rtl/>
        </w:rPr>
        <w:t>-</w:t>
      </w:r>
      <w:r w:rsidRPr="00633CFF">
        <w:rPr>
          <w:rFonts w:cs="David" w:hint="eastAsia"/>
          <w:sz w:val="28"/>
          <w:szCs w:val="28"/>
          <w:rtl/>
        </w:rPr>
        <w:t>והואיל</w:t>
      </w:r>
      <w:r w:rsidRPr="00633CFF">
        <w:rPr>
          <w:rFonts w:cs="David"/>
          <w:sz w:val="28"/>
          <w:szCs w:val="28"/>
          <w:rtl/>
        </w:rPr>
        <w:t xml:space="preserve"> </w:t>
      </w:r>
      <w:r w:rsidRPr="00633CFF">
        <w:rPr>
          <w:rFonts w:cs="David" w:hint="eastAsia"/>
          <w:sz w:val="28"/>
          <w:szCs w:val="28"/>
          <w:rtl/>
        </w:rPr>
        <w:t>השלישי</w:t>
      </w:r>
      <w:r w:rsidRPr="00633CFF">
        <w:rPr>
          <w:rFonts w:cs="David"/>
          <w:sz w:val="28"/>
          <w:szCs w:val="28"/>
          <w:rtl/>
        </w:rPr>
        <w:t xml:space="preserve">,   </w:t>
      </w:r>
      <w:r w:rsidRPr="00633CFF">
        <w:rPr>
          <w:rFonts w:cs="David" w:hint="eastAsia"/>
          <w:sz w:val="28"/>
          <w:szCs w:val="28"/>
          <w:rtl/>
        </w:rPr>
        <w:t>הגדרה</w:t>
      </w:r>
      <w:r w:rsidRPr="00633CFF">
        <w:rPr>
          <w:rFonts w:cs="David"/>
          <w:sz w:val="28"/>
          <w:szCs w:val="28"/>
          <w:rtl/>
        </w:rPr>
        <w:t xml:space="preserve"> </w:t>
      </w:r>
      <w:r w:rsidRPr="00633CFF">
        <w:rPr>
          <w:rFonts w:cs="David" w:hint="eastAsia"/>
          <w:sz w:val="28"/>
          <w:szCs w:val="28"/>
          <w:rtl/>
        </w:rPr>
        <w:t>זו</w:t>
      </w:r>
      <w:r w:rsidRPr="00633CFF">
        <w:rPr>
          <w:rFonts w:cs="David"/>
          <w:sz w:val="28"/>
          <w:szCs w:val="28"/>
          <w:rtl/>
        </w:rPr>
        <w:t xml:space="preserve"> </w:t>
      </w:r>
      <w:r w:rsidRPr="00633CFF">
        <w:rPr>
          <w:rFonts w:cs="David" w:hint="eastAsia"/>
          <w:sz w:val="28"/>
          <w:szCs w:val="28"/>
          <w:rtl/>
        </w:rPr>
        <w:t>הינה</w:t>
      </w:r>
      <w:r w:rsidRPr="00633CFF">
        <w:rPr>
          <w:rFonts w:cs="David"/>
          <w:sz w:val="28"/>
          <w:szCs w:val="28"/>
          <w:rtl/>
        </w:rPr>
        <w:t xml:space="preserve"> </w:t>
      </w:r>
      <w:r w:rsidRPr="00633CFF">
        <w:rPr>
          <w:rFonts w:cs="David" w:hint="eastAsia"/>
          <w:sz w:val="28"/>
          <w:szCs w:val="28"/>
          <w:rtl/>
        </w:rPr>
        <w:t>מאוד</w:t>
      </w:r>
      <w:r w:rsidRPr="00633CFF">
        <w:rPr>
          <w:rFonts w:cs="David"/>
          <w:sz w:val="28"/>
          <w:szCs w:val="28"/>
          <w:rtl/>
        </w:rPr>
        <w:t xml:space="preserve"> </w:t>
      </w:r>
      <w:r w:rsidRPr="00633CFF">
        <w:rPr>
          <w:rFonts w:cs="David" w:hint="eastAsia"/>
          <w:sz w:val="28"/>
          <w:szCs w:val="28"/>
          <w:rtl/>
        </w:rPr>
        <w:t>רחבה</w:t>
      </w:r>
      <w:r w:rsidRPr="00633CFF">
        <w:rPr>
          <w:rFonts w:cs="David"/>
          <w:sz w:val="28"/>
          <w:szCs w:val="28"/>
          <w:rtl/>
        </w:rPr>
        <w:t xml:space="preserve"> </w:t>
      </w:r>
      <w:r w:rsidRPr="00633CFF">
        <w:rPr>
          <w:rFonts w:cs="David" w:hint="eastAsia"/>
          <w:sz w:val="28"/>
          <w:szCs w:val="28"/>
          <w:rtl/>
        </w:rPr>
        <w:t>ואינה</w:t>
      </w:r>
      <w:r w:rsidRPr="00633CFF">
        <w:rPr>
          <w:rFonts w:cs="David"/>
          <w:sz w:val="28"/>
          <w:szCs w:val="28"/>
          <w:rtl/>
        </w:rPr>
        <w:t xml:space="preserve"> </w:t>
      </w:r>
      <w:r w:rsidRPr="00633CFF">
        <w:rPr>
          <w:rFonts w:cs="David" w:hint="eastAsia"/>
          <w:sz w:val="28"/>
          <w:szCs w:val="28"/>
          <w:rtl/>
        </w:rPr>
        <w:t>חוסה</w:t>
      </w:r>
      <w:r w:rsidRPr="00633CFF">
        <w:rPr>
          <w:rFonts w:cs="David"/>
          <w:sz w:val="28"/>
          <w:szCs w:val="28"/>
          <w:rtl/>
        </w:rPr>
        <w:t xml:space="preserve"> </w:t>
      </w:r>
      <w:r w:rsidRPr="00633CFF">
        <w:rPr>
          <w:rFonts w:cs="David" w:hint="eastAsia"/>
          <w:sz w:val="28"/>
          <w:szCs w:val="28"/>
          <w:rtl/>
        </w:rPr>
        <w:t>תחת</w:t>
      </w:r>
      <w:r w:rsidRPr="00633CFF">
        <w:rPr>
          <w:rFonts w:cs="David"/>
          <w:sz w:val="28"/>
          <w:szCs w:val="28"/>
          <w:rtl/>
        </w:rPr>
        <w:t xml:space="preserve"> </w:t>
      </w:r>
      <w:r w:rsidRPr="00633CFF">
        <w:rPr>
          <w:rFonts w:cs="David" w:hint="eastAsia"/>
          <w:sz w:val="28"/>
          <w:szCs w:val="28"/>
          <w:rtl/>
        </w:rPr>
        <w:t>החרגות</w:t>
      </w:r>
      <w:r w:rsidRPr="00633CFF">
        <w:rPr>
          <w:rFonts w:cs="David"/>
          <w:sz w:val="28"/>
          <w:szCs w:val="28"/>
          <w:rtl/>
        </w:rPr>
        <w:t xml:space="preserve"> </w:t>
      </w:r>
      <w:r w:rsidRPr="00633CFF">
        <w:rPr>
          <w:rFonts w:cs="David" w:hint="eastAsia"/>
          <w:sz w:val="28"/>
          <w:szCs w:val="28"/>
          <w:rtl/>
        </w:rPr>
        <w:t>מקובלות</w:t>
      </w:r>
      <w:r w:rsidRPr="00633CFF">
        <w:rPr>
          <w:rFonts w:cs="David"/>
          <w:sz w:val="28"/>
          <w:szCs w:val="28"/>
          <w:rtl/>
        </w:rPr>
        <w:t xml:space="preserve">. </w:t>
      </w:r>
    </w:p>
    <w:p w:rsidR="005C1978" w:rsidRDefault="005C1978" w:rsidP="005C1978">
      <w:pPr>
        <w:spacing w:line="240" w:lineRule="auto"/>
        <w:rPr>
          <w:rFonts w:cs="David"/>
          <w:b/>
          <w:bCs/>
          <w:color w:val="1F497D" w:themeColor="text2"/>
          <w:sz w:val="28"/>
          <w:szCs w:val="28"/>
          <w:rtl/>
        </w:rPr>
      </w:pPr>
      <w:r>
        <w:rPr>
          <w:rFonts w:cs="David" w:hint="cs"/>
          <w:b/>
          <w:bCs/>
          <w:sz w:val="28"/>
          <w:szCs w:val="28"/>
          <w:u w:val="single"/>
          <w:rtl/>
        </w:rPr>
        <w:t>תשובה</w:t>
      </w:r>
      <w:r w:rsidRPr="00B43294">
        <w:rPr>
          <w:rFonts w:cs="David" w:hint="cs"/>
          <w:b/>
          <w:bCs/>
          <w:color w:val="1F497D" w:themeColor="text2"/>
          <w:sz w:val="28"/>
          <w:szCs w:val="28"/>
          <w:rtl/>
        </w:rPr>
        <w:t xml:space="preserve"> </w:t>
      </w:r>
    </w:p>
    <w:p w:rsidR="005C1978" w:rsidRPr="00FA595A" w:rsidRDefault="005C1978" w:rsidP="005C1978">
      <w:pPr>
        <w:spacing w:line="240" w:lineRule="auto"/>
        <w:rPr>
          <w:rFonts w:cs="David"/>
          <w:sz w:val="28"/>
          <w:szCs w:val="28"/>
          <w:rtl/>
        </w:rPr>
      </w:pPr>
      <w:r w:rsidRPr="00FA595A">
        <w:rPr>
          <w:rFonts w:cs="David" w:hint="cs"/>
          <w:sz w:val="28"/>
          <w:szCs w:val="28"/>
          <w:rtl/>
        </w:rPr>
        <w:t xml:space="preserve">נוסח הסעיף יוותר על כנו. </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55</w:t>
      </w:r>
    </w:p>
    <w:p w:rsidR="005C1978" w:rsidRPr="00953A45" w:rsidRDefault="005C1978" w:rsidP="005C1978">
      <w:pPr>
        <w:spacing w:line="240" w:lineRule="auto"/>
        <w:rPr>
          <w:rFonts w:cs="David"/>
          <w:sz w:val="28"/>
          <w:szCs w:val="28"/>
          <w:u w:val="single"/>
        </w:rPr>
      </w:pPr>
      <w:r>
        <w:rPr>
          <w:rFonts w:cs="David" w:hint="cs"/>
          <w:sz w:val="28"/>
          <w:szCs w:val="28"/>
          <w:u w:val="single"/>
          <w:rtl/>
        </w:rPr>
        <w:t>נספח 4 להסכם, סעיף 5</w:t>
      </w:r>
    </w:p>
    <w:p w:rsidR="005C1978" w:rsidRDefault="005C1978" w:rsidP="005C1978">
      <w:pPr>
        <w:spacing w:line="240" w:lineRule="auto"/>
        <w:rPr>
          <w:rFonts w:cs="David"/>
          <w:sz w:val="28"/>
          <w:szCs w:val="28"/>
          <w:rtl/>
        </w:rPr>
      </w:pPr>
      <w:r w:rsidRPr="00633CFF">
        <w:rPr>
          <w:rFonts w:cs="David" w:hint="eastAsia"/>
          <w:sz w:val="28"/>
          <w:szCs w:val="28"/>
          <w:rtl/>
        </w:rPr>
        <w:t>נבקש</w:t>
      </w:r>
      <w:r w:rsidRPr="00633CFF">
        <w:rPr>
          <w:rFonts w:cs="David"/>
          <w:sz w:val="28"/>
          <w:szCs w:val="28"/>
          <w:rtl/>
        </w:rPr>
        <w:t xml:space="preserve"> </w:t>
      </w:r>
      <w:r w:rsidRPr="00633CFF">
        <w:rPr>
          <w:rFonts w:cs="David" w:hint="eastAsia"/>
          <w:sz w:val="28"/>
          <w:szCs w:val="28"/>
          <w:rtl/>
        </w:rPr>
        <w:t>למחוק</w:t>
      </w:r>
      <w:r w:rsidRPr="00633CFF">
        <w:rPr>
          <w:rFonts w:cs="David"/>
          <w:sz w:val="28"/>
          <w:szCs w:val="28"/>
          <w:rtl/>
        </w:rPr>
        <w:t xml:space="preserve"> </w:t>
      </w:r>
      <w:r w:rsidRPr="00633CFF">
        <w:rPr>
          <w:rFonts w:cs="David" w:hint="eastAsia"/>
          <w:sz w:val="28"/>
          <w:szCs w:val="28"/>
          <w:rtl/>
        </w:rPr>
        <w:t>את</w:t>
      </w:r>
      <w:r w:rsidRPr="00633CFF">
        <w:rPr>
          <w:rFonts w:cs="David"/>
          <w:sz w:val="28"/>
          <w:szCs w:val="28"/>
          <w:rtl/>
        </w:rPr>
        <w:t xml:space="preserve"> </w:t>
      </w:r>
      <w:r w:rsidRPr="00633CFF">
        <w:rPr>
          <w:rFonts w:cs="David" w:hint="eastAsia"/>
          <w:sz w:val="28"/>
          <w:szCs w:val="28"/>
          <w:rtl/>
        </w:rPr>
        <w:t>המילה</w:t>
      </w:r>
      <w:r w:rsidRPr="00633CFF">
        <w:rPr>
          <w:rFonts w:cs="David"/>
          <w:sz w:val="28"/>
          <w:szCs w:val="28"/>
          <w:rtl/>
        </w:rPr>
        <w:t xml:space="preserve"> "</w:t>
      </w:r>
      <w:r w:rsidRPr="00633CFF">
        <w:rPr>
          <w:rFonts w:cs="David" w:hint="eastAsia"/>
          <w:sz w:val="28"/>
          <w:szCs w:val="28"/>
          <w:rtl/>
        </w:rPr>
        <w:t>קפדנית</w:t>
      </w:r>
      <w:r w:rsidRPr="00633CFF">
        <w:rPr>
          <w:rFonts w:cs="David"/>
          <w:sz w:val="28"/>
          <w:szCs w:val="28"/>
          <w:rtl/>
        </w:rPr>
        <w:t>".</w:t>
      </w:r>
    </w:p>
    <w:p w:rsidR="005C1978" w:rsidRDefault="005C1978" w:rsidP="005C1978">
      <w:pPr>
        <w:spacing w:line="240" w:lineRule="auto"/>
        <w:rPr>
          <w:rFonts w:cs="David"/>
          <w:b/>
          <w:bCs/>
          <w:color w:val="1F497D" w:themeColor="text2"/>
          <w:sz w:val="28"/>
          <w:szCs w:val="28"/>
          <w:rtl/>
        </w:rPr>
      </w:pPr>
      <w:r>
        <w:rPr>
          <w:rFonts w:cs="David" w:hint="cs"/>
          <w:b/>
          <w:bCs/>
          <w:sz w:val="28"/>
          <w:szCs w:val="28"/>
          <w:u w:val="single"/>
          <w:rtl/>
        </w:rPr>
        <w:t>תשובה</w:t>
      </w:r>
      <w:r w:rsidRPr="00B43294">
        <w:rPr>
          <w:rFonts w:cs="David" w:hint="cs"/>
          <w:b/>
          <w:bCs/>
          <w:color w:val="1F497D" w:themeColor="text2"/>
          <w:sz w:val="28"/>
          <w:szCs w:val="28"/>
          <w:rtl/>
        </w:rPr>
        <w:t xml:space="preserve"> </w:t>
      </w:r>
    </w:p>
    <w:p w:rsidR="005C1978" w:rsidRPr="00333401" w:rsidRDefault="005C1978" w:rsidP="005C1978">
      <w:pPr>
        <w:spacing w:line="240" w:lineRule="auto"/>
        <w:rPr>
          <w:rFonts w:cs="David"/>
          <w:sz w:val="28"/>
          <w:szCs w:val="28"/>
          <w:u w:val="single"/>
          <w:rtl/>
        </w:rPr>
      </w:pPr>
      <w:r>
        <w:rPr>
          <w:rFonts w:cs="David" w:hint="cs"/>
          <w:sz w:val="28"/>
          <w:szCs w:val="28"/>
          <w:rtl/>
        </w:rPr>
        <w:t xml:space="preserve">נוסח הסעיף יוותר על כנו. </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56</w:t>
      </w:r>
    </w:p>
    <w:p w:rsidR="005C1978" w:rsidRPr="00745F47" w:rsidRDefault="005C1978" w:rsidP="005C1978">
      <w:pPr>
        <w:spacing w:line="240" w:lineRule="auto"/>
        <w:rPr>
          <w:rFonts w:cs="David"/>
          <w:sz w:val="28"/>
          <w:szCs w:val="28"/>
          <w:u w:val="single"/>
        </w:rPr>
      </w:pPr>
      <w:r w:rsidRPr="00745F47">
        <w:rPr>
          <w:rFonts w:cs="David" w:hint="eastAsia"/>
          <w:sz w:val="28"/>
          <w:szCs w:val="28"/>
          <w:u w:val="single"/>
          <w:rtl/>
        </w:rPr>
        <w:t>סעי</w:t>
      </w:r>
      <w:r w:rsidRPr="00745F47">
        <w:rPr>
          <w:rFonts w:cs="David" w:hint="cs"/>
          <w:sz w:val="28"/>
          <w:szCs w:val="28"/>
          <w:u w:val="single"/>
          <w:rtl/>
        </w:rPr>
        <w:t>פים</w:t>
      </w:r>
      <w:r w:rsidRPr="00745F47">
        <w:rPr>
          <w:rFonts w:cs="David"/>
          <w:sz w:val="28"/>
          <w:szCs w:val="28"/>
          <w:u w:val="single"/>
          <w:rtl/>
        </w:rPr>
        <w:t xml:space="preserve"> 7.5.1.1 </w:t>
      </w:r>
      <w:r w:rsidRPr="00745F47">
        <w:rPr>
          <w:rFonts w:cs="David" w:hint="eastAsia"/>
          <w:sz w:val="28"/>
          <w:szCs w:val="28"/>
          <w:u w:val="single"/>
          <w:rtl/>
        </w:rPr>
        <w:t>ו</w:t>
      </w:r>
      <w:r w:rsidRPr="00745F47">
        <w:rPr>
          <w:rFonts w:cs="David" w:hint="cs"/>
          <w:sz w:val="28"/>
          <w:szCs w:val="28"/>
          <w:u w:val="single"/>
          <w:rtl/>
        </w:rPr>
        <w:t>-</w:t>
      </w:r>
      <w:r w:rsidRPr="00745F47">
        <w:rPr>
          <w:rFonts w:cs="David"/>
          <w:sz w:val="28"/>
          <w:szCs w:val="28"/>
          <w:u w:val="single"/>
          <w:rtl/>
        </w:rPr>
        <w:t xml:space="preserve">7.5.2.1 </w:t>
      </w:r>
    </w:p>
    <w:p w:rsidR="005C1978" w:rsidRDefault="005C1978" w:rsidP="005C1978">
      <w:pPr>
        <w:spacing w:line="240" w:lineRule="auto"/>
        <w:rPr>
          <w:rFonts w:cs="David"/>
          <w:sz w:val="28"/>
          <w:szCs w:val="28"/>
          <w:rtl/>
        </w:rPr>
      </w:pPr>
      <w:r w:rsidRPr="00745F47">
        <w:rPr>
          <w:rFonts w:cs="David"/>
          <w:sz w:val="28"/>
          <w:szCs w:val="28"/>
          <w:rtl/>
        </w:rPr>
        <w:t>"</w:t>
      </w:r>
      <w:r w:rsidRPr="00745F47">
        <w:rPr>
          <w:rFonts w:cs="David" w:hint="eastAsia"/>
          <w:sz w:val="28"/>
          <w:szCs w:val="28"/>
          <w:rtl/>
        </w:rPr>
        <w:t>בעלי</w:t>
      </w:r>
      <w:r w:rsidRPr="00745F47">
        <w:rPr>
          <w:rFonts w:cs="David"/>
          <w:sz w:val="28"/>
          <w:szCs w:val="28"/>
          <w:rtl/>
        </w:rPr>
        <w:t xml:space="preserve"> </w:t>
      </w:r>
      <w:r w:rsidRPr="00745F47">
        <w:rPr>
          <w:rFonts w:cs="David" w:hint="eastAsia"/>
          <w:sz w:val="28"/>
          <w:szCs w:val="28"/>
          <w:rtl/>
        </w:rPr>
        <w:t>תואר</w:t>
      </w:r>
      <w:r w:rsidRPr="00745F47">
        <w:rPr>
          <w:rFonts w:cs="David"/>
          <w:sz w:val="28"/>
          <w:szCs w:val="28"/>
          <w:rtl/>
        </w:rPr>
        <w:t xml:space="preserve"> </w:t>
      </w:r>
      <w:r w:rsidRPr="00745F47">
        <w:rPr>
          <w:rFonts w:cs="David" w:hint="eastAsia"/>
          <w:sz w:val="28"/>
          <w:szCs w:val="28"/>
          <w:rtl/>
        </w:rPr>
        <w:t>אקדמי</w:t>
      </w:r>
      <w:r w:rsidRPr="00745F47">
        <w:rPr>
          <w:rFonts w:cs="David"/>
          <w:sz w:val="28"/>
          <w:szCs w:val="28"/>
          <w:rtl/>
        </w:rPr>
        <w:t xml:space="preserve"> </w:t>
      </w:r>
      <w:r w:rsidRPr="00745F47">
        <w:rPr>
          <w:rFonts w:cs="David" w:hint="eastAsia"/>
          <w:sz w:val="28"/>
          <w:szCs w:val="28"/>
          <w:rtl/>
        </w:rPr>
        <w:t>שני</w:t>
      </w:r>
      <w:r w:rsidRPr="00745F47">
        <w:rPr>
          <w:rFonts w:cs="David"/>
          <w:sz w:val="28"/>
          <w:szCs w:val="28"/>
          <w:rtl/>
        </w:rPr>
        <w:t xml:space="preserve"> </w:t>
      </w:r>
      <w:r w:rsidRPr="00745F47">
        <w:rPr>
          <w:rFonts w:cs="David" w:hint="eastAsia"/>
          <w:sz w:val="28"/>
          <w:szCs w:val="28"/>
          <w:rtl/>
        </w:rPr>
        <w:t>לפחות</w:t>
      </w:r>
      <w:r w:rsidRPr="00745F47">
        <w:rPr>
          <w:rFonts w:cs="David"/>
          <w:sz w:val="28"/>
          <w:szCs w:val="28"/>
          <w:rtl/>
        </w:rPr>
        <w:t xml:space="preserve">... </w:t>
      </w:r>
      <w:r w:rsidRPr="00745F47">
        <w:rPr>
          <w:rFonts w:cs="David" w:hint="eastAsia"/>
          <w:sz w:val="28"/>
          <w:szCs w:val="28"/>
          <w:rtl/>
        </w:rPr>
        <w:t>באחד</w:t>
      </w:r>
      <w:r w:rsidRPr="00745F47">
        <w:rPr>
          <w:rFonts w:cs="David"/>
          <w:sz w:val="28"/>
          <w:szCs w:val="28"/>
          <w:rtl/>
        </w:rPr>
        <w:t xml:space="preserve"> </w:t>
      </w:r>
      <w:r w:rsidRPr="00745F47">
        <w:rPr>
          <w:rFonts w:cs="David" w:hint="eastAsia"/>
          <w:sz w:val="28"/>
          <w:szCs w:val="28"/>
          <w:rtl/>
        </w:rPr>
        <w:t>מהתחומים</w:t>
      </w:r>
      <w:r w:rsidRPr="00745F47">
        <w:rPr>
          <w:rFonts w:cs="David"/>
          <w:sz w:val="28"/>
          <w:szCs w:val="28"/>
          <w:rtl/>
        </w:rPr>
        <w:t xml:space="preserve"> </w:t>
      </w:r>
      <w:r w:rsidRPr="00745F47">
        <w:rPr>
          <w:rFonts w:cs="David" w:hint="eastAsia"/>
          <w:sz w:val="28"/>
          <w:szCs w:val="28"/>
          <w:rtl/>
        </w:rPr>
        <w:t>הבאים</w:t>
      </w:r>
      <w:r w:rsidRPr="00745F47">
        <w:rPr>
          <w:rFonts w:cs="David"/>
          <w:sz w:val="28"/>
          <w:szCs w:val="28"/>
          <w:rtl/>
        </w:rPr>
        <w:t xml:space="preserve">: </w:t>
      </w:r>
      <w:r w:rsidRPr="00745F47">
        <w:rPr>
          <w:rFonts w:cs="David" w:hint="eastAsia"/>
          <w:sz w:val="28"/>
          <w:szCs w:val="28"/>
          <w:rtl/>
        </w:rPr>
        <w:t>מדעי</w:t>
      </w:r>
      <w:r w:rsidRPr="00745F47">
        <w:rPr>
          <w:rFonts w:cs="David"/>
          <w:sz w:val="28"/>
          <w:szCs w:val="28"/>
          <w:rtl/>
        </w:rPr>
        <w:t xml:space="preserve"> </w:t>
      </w:r>
      <w:r w:rsidRPr="00745F47">
        <w:rPr>
          <w:rFonts w:cs="David" w:hint="eastAsia"/>
          <w:sz w:val="28"/>
          <w:szCs w:val="28"/>
          <w:rtl/>
        </w:rPr>
        <w:t>ההתנהגות</w:t>
      </w:r>
      <w:r w:rsidRPr="00745F47">
        <w:rPr>
          <w:rFonts w:cs="David"/>
          <w:sz w:val="28"/>
          <w:szCs w:val="28"/>
          <w:rtl/>
        </w:rPr>
        <w:t xml:space="preserve">, </w:t>
      </w:r>
      <w:r w:rsidRPr="00745F47">
        <w:rPr>
          <w:rFonts w:cs="David" w:hint="eastAsia"/>
          <w:sz w:val="28"/>
          <w:szCs w:val="28"/>
          <w:rtl/>
        </w:rPr>
        <w:t>פסיכולוגיה</w:t>
      </w:r>
      <w:r w:rsidRPr="00745F47">
        <w:rPr>
          <w:rFonts w:cs="David"/>
          <w:sz w:val="28"/>
          <w:szCs w:val="28"/>
          <w:rtl/>
        </w:rPr>
        <w:t xml:space="preserve">, </w:t>
      </w:r>
      <w:r w:rsidRPr="00745F47">
        <w:rPr>
          <w:rFonts w:cs="David" w:hint="eastAsia"/>
          <w:sz w:val="28"/>
          <w:szCs w:val="28"/>
          <w:rtl/>
        </w:rPr>
        <w:t>סוציולוגיה</w:t>
      </w:r>
      <w:r w:rsidRPr="00745F47">
        <w:rPr>
          <w:rFonts w:cs="David"/>
          <w:sz w:val="28"/>
          <w:szCs w:val="28"/>
          <w:rtl/>
        </w:rPr>
        <w:t xml:space="preserve">, </w:t>
      </w:r>
      <w:r w:rsidRPr="00745F47">
        <w:rPr>
          <w:rFonts w:cs="David" w:hint="eastAsia"/>
          <w:sz w:val="28"/>
          <w:szCs w:val="28"/>
          <w:rtl/>
        </w:rPr>
        <w:t>ייעוץ</w:t>
      </w:r>
      <w:r w:rsidRPr="00745F47">
        <w:rPr>
          <w:rFonts w:cs="David"/>
          <w:sz w:val="28"/>
          <w:szCs w:val="28"/>
          <w:rtl/>
        </w:rPr>
        <w:t xml:space="preserve"> </w:t>
      </w:r>
      <w:r w:rsidRPr="00745F47">
        <w:rPr>
          <w:rFonts w:cs="David" w:hint="eastAsia"/>
          <w:sz w:val="28"/>
          <w:szCs w:val="28"/>
          <w:rtl/>
        </w:rPr>
        <w:t>ארגוני</w:t>
      </w:r>
      <w:r w:rsidRPr="00745F47">
        <w:rPr>
          <w:rFonts w:cs="David"/>
          <w:sz w:val="28"/>
          <w:szCs w:val="28"/>
          <w:rtl/>
        </w:rPr>
        <w:t xml:space="preserve">. </w:t>
      </w:r>
      <w:r w:rsidRPr="00745F47">
        <w:rPr>
          <w:rFonts w:cs="David" w:hint="eastAsia"/>
          <w:sz w:val="28"/>
          <w:szCs w:val="28"/>
          <w:rtl/>
        </w:rPr>
        <w:t>שאלתנו</w:t>
      </w:r>
      <w:r w:rsidRPr="00745F47">
        <w:rPr>
          <w:rFonts w:cs="David"/>
          <w:sz w:val="28"/>
          <w:szCs w:val="28"/>
          <w:rtl/>
        </w:rPr>
        <w:t xml:space="preserve">: </w:t>
      </w:r>
      <w:r w:rsidRPr="00745F47">
        <w:rPr>
          <w:rFonts w:cs="David" w:hint="eastAsia"/>
          <w:sz w:val="28"/>
          <w:szCs w:val="28"/>
          <w:rtl/>
        </w:rPr>
        <w:t>האם</w:t>
      </w:r>
      <w:r w:rsidRPr="00745F47">
        <w:rPr>
          <w:rFonts w:cs="David"/>
          <w:sz w:val="28"/>
          <w:szCs w:val="28"/>
          <w:rtl/>
        </w:rPr>
        <w:t xml:space="preserve"> </w:t>
      </w:r>
      <w:r w:rsidRPr="00745F47">
        <w:rPr>
          <w:rFonts w:cs="David" w:hint="eastAsia"/>
          <w:sz w:val="28"/>
          <w:szCs w:val="28"/>
          <w:rtl/>
        </w:rPr>
        <w:t>ניתן</w:t>
      </w:r>
      <w:r w:rsidRPr="00745F47">
        <w:rPr>
          <w:rFonts w:cs="David"/>
          <w:sz w:val="28"/>
          <w:szCs w:val="28"/>
          <w:rtl/>
        </w:rPr>
        <w:t xml:space="preserve"> </w:t>
      </w:r>
      <w:r w:rsidRPr="00745F47">
        <w:rPr>
          <w:rFonts w:cs="David" w:hint="eastAsia"/>
          <w:sz w:val="28"/>
          <w:szCs w:val="28"/>
          <w:rtl/>
        </w:rPr>
        <w:t>להעמיד</w:t>
      </w:r>
      <w:r w:rsidRPr="00745F47">
        <w:rPr>
          <w:rFonts w:cs="David"/>
          <w:sz w:val="28"/>
          <w:szCs w:val="28"/>
          <w:rtl/>
        </w:rPr>
        <w:t xml:space="preserve"> </w:t>
      </w:r>
      <w:r w:rsidRPr="00745F47">
        <w:rPr>
          <w:rFonts w:cs="David" w:hint="eastAsia"/>
          <w:sz w:val="28"/>
          <w:szCs w:val="28"/>
          <w:rtl/>
        </w:rPr>
        <w:t>אחראי</w:t>
      </w:r>
      <w:r w:rsidRPr="00745F47">
        <w:rPr>
          <w:rFonts w:cs="David"/>
          <w:sz w:val="28"/>
          <w:szCs w:val="28"/>
          <w:rtl/>
        </w:rPr>
        <w:t xml:space="preserve"> </w:t>
      </w:r>
      <w:r w:rsidRPr="00745F47">
        <w:rPr>
          <w:rFonts w:cs="David" w:hint="eastAsia"/>
          <w:sz w:val="28"/>
          <w:szCs w:val="28"/>
          <w:rtl/>
        </w:rPr>
        <w:t>מקצועי</w:t>
      </w:r>
      <w:r w:rsidRPr="00745F47">
        <w:rPr>
          <w:rFonts w:cs="David"/>
          <w:sz w:val="28"/>
          <w:szCs w:val="28"/>
          <w:rtl/>
        </w:rPr>
        <w:t xml:space="preserve"> </w:t>
      </w:r>
      <w:r w:rsidRPr="00745F47">
        <w:rPr>
          <w:rFonts w:cs="David" w:hint="eastAsia"/>
          <w:sz w:val="28"/>
          <w:szCs w:val="28"/>
          <w:rtl/>
        </w:rPr>
        <w:t>ומבצעים</w:t>
      </w:r>
      <w:r w:rsidRPr="00745F47">
        <w:rPr>
          <w:rFonts w:cs="David"/>
          <w:sz w:val="28"/>
          <w:szCs w:val="28"/>
          <w:rtl/>
        </w:rPr>
        <w:t xml:space="preserve"> </w:t>
      </w:r>
      <w:r w:rsidRPr="00745F47">
        <w:rPr>
          <w:rFonts w:cs="David" w:hint="eastAsia"/>
          <w:sz w:val="28"/>
          <w:szCs w:val="28"/>
          <w:rtl/>
        </w:rPr>
        <w:t>בעלי</w:t>
      </w:r>
      <w:r w:rsidRPr="00745F47">
        <w:rPr>
          <w:rFonts w:cs="David"/>
          <w:sz w:val="28"/>
          <w:szCs w:val="28"/>
          <w:rtl/>
        </w:rPr>
        <w:t xml:space="preserve"> </w:t>
      </w:r>
      <w:r w:rsidRPr="00745F47">
        <w:rPr>
          <w:rFonts w:cs="David" w:hint="eastAsia"/>
          <w:sz w:val="28"/>
          <w:szCs w:val="28"/>
          <w:rtl/>
        </w:rPr>
        <w:t>תואר</w:t>
      </w:r>
      <w:r w:rsidRPr="00745F47">
        <w:rPr>
          <w:rFonts w:cs="David"/>
          <w:sz w:val="28"/>
          <w:szCs w:val="28"/>
          <w:rtl/>
        </w:rPr>
        <w:t xml:space="preserve"> </w:t>
      </w:r>
      <w:r w:rsidRPr="00745F47">
        <w:rPr>
          <w:rFonts w:cs="David" w:hint="eastAsia"/>
          <w:sz w:val="28"/>
          <w:szCs w:val="28"/>
          <w:rtl/>
        </w:rPr>
        <w:t>שני</w:t>
      </w:r>
      <w:r w:rsidRPr="00745F47">
        <w:rPr>
          <w:rFonts w:cs="David"/>
          <w:sz w:val="28"/>
          <w:szCs w:val="28"/>
          <w:rtl/>
        </w:rPr>
        <w:t xml:space="preserve"> </w:t>
      </w:r>
      <w:r w:rsidRPr="00745F47">
        <w:rPr>
          <w:rFonts w:cs="David" w:hint="eastAsia"/>
          <w:sz w:val="28"/>
          <w:szCs w:val="28"/>
          <w:rtl/>
        </w:rPr>
        <w:t>בתחומים</w:t>
      </w:r>
      <w:r w:rsidRPr="00745F47">
        <w:rPr>
          <w:rFonts w:cs="David"/>
          <w:sz w:val="28"/>
          <w:szCs w:val="28"/>
          <w:rtl/>
        </w:rPr>
        <w:t xml:space="preserve"> </w:t>
      </w:r>
      <w:r w:rsidRPr="00745F47">
        <w:rPr>
          <w:rFonts w:cs="David" w:hint="eastAsia"/>
          <w:sz w:val="28"/>
          <w:szCs w:val="28"/>
          <w:rtl/>
        </w:rPr>
        <w:t>אחרים</w:t>
      </w:r>
      <w:r w:rsidRPr="00745F47">
        <w:rPr>
          <w:rFonts w:cs="David"/>
          <w:sz w:val="28"/>
          <w:szCs w:val="28"/>
          <w:rtl/>
        </w:rPr>
        <w:t xml:space="preserve"> </w:t>
      </w:r>
      <w:r w:rsidRPr="00745F47">
        <w:rPr>
          <w:rFonts w:cs="David" w:hint="eastAsia"/>
          <w:sz w:val="28"/>
          <w:szCs w:val="28"/>
          <w:rtl/>
        </w:rPr>
        <w:t>כגון</w:t>
      </w:r>
      <w:r w:rsidRPr="00745F47">
        <w:rPr>
          <w:rFonts w:cs="David"/>
          <w:sz w:val="28"/>
          <w:szCs w:val="28"/>
          <w:rtl/>
        </w:rPr>
        <w:t xml:space="preserve"> </w:t>
      </w:r>
      <w:r w:rsidRPr="00745F47">
        <w:rPr>
          <w:rFonts w:cs="David" w:hint="eastAsia"/>
          <w:sz w:val="28"/>
          <w:szCs w:val="28"/>
          <w:rtl/>
        </w:rPr>
        <w:t>מנהל</w:t>
      </w:r>
      <w:r w:rsidRPr="00745F47">
        <w:rPr>
          <w:rFonts w:cs="David"/>
          <w:sz w:val="28"/>
          <w:szCs w:val="28"/>
          <w:rtl/>
        </w:rPr>
        <w:t xml:space="preserve"> </w:t>
      </w:r>
      <w:r w:rsidRPr="00745F47">
        <w:rPr>
          <w:rFonts w:cs="David" w:hint="eastAsia"/>
          <w:sz w:val="28"/>
          <w:szCs w:val="28"/>
          <w:rtl/>
        </w:rPr>
        <w:t>עסקים</w:t>
      </w:r>
      <w:r w:rsidRPr="00745F47">
        <w:rPr>
          <w:rFonts w:cs="David"/>
          <w:sz w:val="28"/>
          <w:szCs w:val="28"/>
          <w:rtl/>
        </w:rPr>
        <w:t xml:space="preserve">, </w:t>
      </w:r>
      <w:r w:rsidRPr="00745F47">
        <w:rPr>
          <w:rFonts w:cs="David" w:hint="eastAsia"/>
          <w:sz w:val="28"/>
          <w:szCs w:val="28"/>
          <w:rtl/>
        </w:rPr>
        <w:t>מדעי</w:t>
      </w:r>
      <w:r w:rsidRPr="00745F47">
        <w:rPr>
          <w:rFonts w:cs="David"/>
          <w:sz w:val="28"/>
          <w:szCs w:val="28"/>
          <w:rtl/>
        </w:rPr>
        <w:t xml:space="preserve"> </w:t>
      </w:r>
      <w:r w:rsidRPr="00745F47">
        <w:rPr>
          <w:rFonts w:cs="David" w:hint="eastAsia"/>
          <w:sz w:val="28"/>
          <w:szCs w:val="28"/>
          <w:rtl/>
        </w:rPr>
        <w:t>החברה</w:t>
      </w:r>
      <w:r w:rsidRPr="00745F47">
        <w:rPr>
          <w:rFonts w:cs="David"/>
          <w:sz w:val="28"/>
          <w:szCs w:val="28"/>
          <w:rtl/>
        </w:rPr>
        <w:t xml:space="preserve">, </w:t>
      </w:r>
      <w:r w:rsidRPr="00745F47">
        <w:rPr>
          <w:rFonts w:cs="David" w:hint="eastAsia"/>
          <w:sz w:val="28"/>
          <w:szCs w:val="28"/>
          <w:rtl/>
        </w:rPr>
        <w:t>חינוך</w:t>
      </w:r>
      <w:r w:rsidRPr="00745F47">
        <w:rPr>
          <w:rFonts w:cs="David"/>
          <w:sz w:val="28"/>
          <w:szCs w:val="28"/>
          <w:rtl/>
        </w:rPr>
        <w:t xml:space="preserve">, </w:t>
      </w:r>
      <w:r w:rsidRPr="00745F47">
        <w:rPr>
          <w:rFonts w:cs="David" w:hint="eastAsia"/>
          <w:sz w:val="28"/>
          <w:szCs w:val="28"/>
          <w:rtl/>
        </w:rPr>
        <w:t>משפטים</w:t>
      </w:r>
      <w:r w:rsidRPr="00745F47">
        <w:rPr>
          <w:rFonts w:cs="David"/>
          <w:sz w:val="28"/>
          <w:szCs w:val="28"/>
          <w:rtl/>
        </w:rPr>
        <w:t xml:space="preserve"> </w:t>
      </w:r>
      <w:proofErr w:type="spellStart"/>
      <w:r w:rsidRPr="00745F47">
        <w:rPr>
          <w:rFonts w:cs="David" w:hint="eastAsia"/>
          <w:sz w:val="28"/>
          <w:szCs w:val="28"/>
          <w:rtl/>
        </w:rPr>
        <w:t>וכו</w:t>
      </w:r>
      <w:proofErr w:type="spellEnd"/>
      <w:r w:rsidRPr="00745F47">
        <w:rPr>
          <w:rFonts w:cs="David"/>
          <w:sz w:val="28"/>
          <w:szCs w:val="28"/>
          <w:rtl/>
        </w:rPr>
        <w:t xml:space="preserve">', </w:t>
      </w:r>
      <w:r w:rsidRPr="00745F47">
        <w:rPr>
          <w:rFonts w:cs="David" w:hint="eastAsia"/>
          <w:sz w:val="28"/>
          <w:szCs w:val="28"/>
          <w:rtl/>
        </w:rPr>
        <w:t>בעלי</w:t>
      </w:r>
      <w:r w:rsidRPr="00745F47">
        <w:rPr>
          <w:rFonts w:cs="David"/>
          <w:sz w:val="28"/>
          <w:szCs w:val="28"/>
          <w:rtl/>
        </w:rPr>
        <w:t xml:space="preserve"> </w:t>
      </w:r>
      <w:r w:rsidRPr="00745F47">
        <w:rPr>
          <w:rFonts w:cs="David" w:hint="eastAsia"/>
          <w:sz w:val="28"/>
          <w:szCs w:val="28"/>
          <w:rtl/>
        </w:rPr>
        <w:t>ניסיון</w:t>
      </w:r>
      <w:r w:rsidRPr="00745F47">
        <w:rPr>
          <w:rFonts w:cs="David"/>
          <w:sz w:val="28"/>
          <w:szCs w:val="28"/>
          <w:rtl/>
        </w:rPr>
        <w:t xml:space="preserve"> </w:t>
      </w:r>
      <w:r w:rsidRPr="00745F47">
        <w:rPr>
          <w:rFonts w:cs="David" w:hint="eastAsia"/>
          <w:sz w:val="28"/>
          <w:szCs w:val="28"/>
          <w:rtl/>
        </w:rPr>
        <w:t>רב</w:t>
      </w:r>
      <w:r w:rsidRPr="00745F47">
        <w:rPr>
          <w:rFonts w:cs="David"/>
          <w:sz w:val="28"/>
          <w:szCs w:val="28"/>
          <w:rtl/>
        </w:rPr>
        <w:t>?</w:t>
      </w:r>
    </w:p>
    <w:p w:rsidR="005C1978" w:rsidRDefault="005C1978" w:rsidP="005C1978">
      <w:pPr>
        <w:spacing w:line="240" w:lineRule="auto"/>
        <w:rPr>
          <w:rFonts w:cs="David"/>
          <w:b/>
          <w:bCs/>
          <w:sz w:val="28"/>
          <w:szCs w:val="28"/>
          <w:u w:val="single"/>
          <w:rtl/>
        </w:rPr>
      </w:pPr>
      <w:r>
        <w:rPr>
          <w:rFonts w:cs="David" w:hint="cs"/>
          <w:b/>
          <w:bCs/>
          <w:sz w:val="28"/>
          <w:szCs w:val="28"/>
          <w:u w:val="single"/>
          <w:rtl/>
        </w:rPr>
        <w:t xml:space="preserve">תשובה </w:t>
      </w:r>
    </w:p>
    <w:p w:rsidR="005C1978" w:rsidRDefault="005C1978" w:rsidP="005C1978">
      <w:pPr>
        <w:spacing w:line="240" w:lineRule="auto"/>
        <w:rPr>
          <w:rFonts w:cs="David"/>
          <w:sz w:val="28"/>
          <w:szCs w:val="28"/>
          <w:rtl/>
        </w:rPr>
      </w:pPr>
      <w:r w:rsidRPr="005C1978">
        <w:rPr>
          <w:rFonts w:cs="David" w:hint="cs"/>
          <w:sz w:val="28"/>
          <w:szCs w:val="28"/>
          <w:rtl/>
        </w:rPr>
        <w:t xml:space="preserve">אנא ראה </w:t>
      </w:r>
      <w:r>
        <w:rPr>
          <w:rFonts w:cs="David" w:hint="cs"/>
          <w:sz w:val="28"/>
          <w:szCs w:val="28"/>
          <w:rtl/>
        </w:rPr>
        <w:t>תשובה ל</w:t>
      </w:r>
      <w:r w:rsidRPr="005C1978">
        <w:rPr>
          <w:rFonts w:cs="David" w:hint="cs"/>
          <w:sz w:val="28"/>
          <w:szCs w:val="28"/>
          <w:rtl/>
        </w:rPr>
        <w:t xml:space="preserve">שאלה 7 לעיל. </w:t>
      </w:r>
    </w:p>
    <w:p w:rsidR="009E2095" w:rsidRPr="005C1978" w:rsidRDefault="009E2095" w:rsidP="005C1978">
      <w:pPr>
        <w:spacing w:line="240" w:lineRule="auto"/>
        <w:rPr>
          <w:rFonts w:cs="David"/>
          <w:sz w:val="28"/>
          <w:szCs w:val="28"/>
          <w:rtl/>
        </w:rPr>
      </w:pPr>
    </w:p>
    <w:p w:rsidR="005C1978" w:rsidRPr="00745F47" w:rsidRDefault="005C1978" w:rsidP="005C1978">
      <w:pPr>
        <w:spacing w:line="240" w:lineRule="auto"/>
        <w:rPr>
          <w:rFonts w:cs="David"/>
          <w:b/>
          <w:bCs/>
          <w:sz w:val="28"/>
          <w:szCs w:val="28"/>
          <w:u w:val="single"/>
        </w:rPr>
      </w:pPr>
      <w:r>
        <w:rPr>
          <w:rFonts w:cs="David" w:hint="cs"/>
          <w:b/>
          <w:bCs/>
          <w:sz w:val="28"/>
          <w:szCs w:val="28"/>
          <w:u w:val="single"/>
          <w:rtl/>
        </w:rPr>
        <w:lastRenderedPageBreak/>
        <w:t>שאלה מס' 57</w:t>
      </w:r>
    </w:p>
    <w:p w:rsidR="005C1978" w:rsidRPr="00745F47" w:rsidRDefault="005C1978" w:rsidP="005C1978">
      <w:pPr>
        <w:spacing w:line="240" w:lineRule="auto"/>
        <w:rPr>
          <w:rFonts w:cs="David"/>
          <w:sz w:val="28"/>
          <w:szCs w:val="28"/>
          <w:u w:val="single"/>
          <w:rtl/>
        </w:rPr>
      </w:pPr>
      <w:r w:rsidRPr="00745F47">
        <w:rPr>
          <w:rFonts w:cs="David" w:hint="eastAsia"/>
          <w:sz w:val="28"/>
          <w:szCs w:val="28"/>
          <w:u w:val="single"/>
          <w:rtl/>
        </w:rPr>
        <w:t>סעיף</w:t>
      </w:r>
      <w:r w:rsidRPr="00745F47">
        <w:rPr>
          <w:rFonts w:cs="David"/>
          <w:sz w:val="28"/>
          <w:szCs w:val="28"/>
          <w:u w:val="single"/>
          <w:rtl/>
        </w:rPr>
        <w:t xml:space="preserve"> 9.4.1.4</w:t>
      </w:r>
    </w:p>
    <w:p w:rsidR="005C1978" w:rsidRDefault="005C1978" w:rsidP="005C1978">
      <w:pPr>
        <w:spacing w:line="240" w:lineRule="auto"/>
        <w:rPr>
          <w:rFonts w:cs="David"/>
          <w:sz w:val="28"/>
          <w:szCs w:val="28"/>
          <w:rtl/>
        </w:rPr>
      </w:pPr>
      <w:r w:rsidRPr="00745F47">
        <w:rPr>
          <w:rFonts w:cs="David" w:hint="eastAsia"/>
          <w:sz w:val="28"/>
          <w:szCs w:val="28"/>
          <w:rtl/>
        </w:rPr>
        <w:t>המסמכים</w:t>
      </w:r>
      <w:r w:rsidRPr="00745F47">
        <w:rPr>
          <w:rFonts w:cs="David"/>
          <w:sz w:val="28"/>
          <w:szCs w:val="28"/>
          <w:rtl/>
        </w:rPr>
        <w:t xml:space="preserve"> </w:t>
      </w:r>
      <w:r w:rsidRPr="00745F47">
        <w:rPr>
          <w:rFonts w:cs="David" w:hint="eastAsia"/>
          <w:sz w:val="28"/>
          <w:szCs w:val="28"/>
          <w:rtl/>
        </w:rPr>
        <w:t>שיש</w:t>
      </w:r>
      <w:r w:rsidRPr="00745F47">
        <w:rPr>
          <w:rFonts w:cs="David"/>
          <w:sz w:val="28"/>
          <w:szCs w:val="28"/>
          <w:rtl/>
        </w:rPr>
        <w:t xml:space="preserve"> </w:t>
      </w:r>
      <w:r w:rsidRPr="00745F47">
        <w:rPr>
          <w:rFonts w:cs="David" w:hint="eastAsia"/>
          <w:sz w:val="28"/>
          <w:szCs w:val="28"/>
          <w:rtl/>
        </w:rPr>
        <w:t>לצרף</w:t>
      </w:r>
      <w:r w:rsidRPr="00745F47">
        <w:rPr>
          <w:rFonts w:cs="David"/>
          <w:sz w:val="28"/>
          <w:szCs w:val="28"/>
          <w:rtl/>
        </w:rPr>
        <w:t xml:space="preserve"> </w:t>
      </w:r>
      <w:r w:rsidRPr="00745F47">
        <w:rPr>
          <w:rFonts w:cs="David" w:hint="eastAsia"/>
          <w:sz w:val="28"/>
          <w:szCs w:val="28"/>
          <w:rtl/>
        </w:rPr>
        <w:t>עבור</w:t>
      </w:r>
      <w:r w:rsidRPr="00745F47">
        <w:rPr>
          <w:rFonts w:cs="David"/>
          <w:sz w:val="28"/>
          <w:szCs w:val="28"/>
          <w:rtl/>
        </w:rPr>
        <w:t xml:space="preserve"> </w:t>
      </w:r>
      <w:r w:rsidRPr="00745F47">
        <w:rPr>
          <w:rFonts w:cs="David" w:hint="eastAsia"/>
          <w:sz w:val="28"/>
          <w:szCs w:val="28"/>
          <w:rtl/>
        </w:rPr>
        <w:t>כל</w:t>
      </w:r>
      <w:r w:rsidRPr="00745F47">
        <w:rPr>
          <w:rFonts w:cs="David"/>
          <w:sz w:val="28"/>
          <w:szCs w:val="28"/>
          <w:rtl/>
        </w:rPr>
        <w:t xml:space="preserve"> </w:t>
      </w:r>
      <w:r w:rsidRPr="00745F47">
        <w:rPr>
          <w:rFonts w:cs="David" w:hint="eastAsia"/>
          <w:sz w:val="28"/>
          <w:szCs w:val="28"/>
          <w:rtl/>
        </w:rPr>
        <w:t>אחד</w:t>
      </w:r>
      <w:r w:rsidRPr="00745F47">
        <w:rPr>
          <w:rFonts w:cs="David"/>
          <w:sz w:val="28"/>
          <w:szCs w:val="28"/>
          <w:rtl/>
        </w:rPr>
        <w:t xml:space="preserve"> </w:t>
      </w:r>
      <w:r w:rsidRPr="00745F47">
        <w:rPr>
          <w:rFonts w:cs="David" w:hint="eastAsia"/>
          <w:sz w:val="28"/>
          <w:szCs w:val="28"/>
          <w:rtl/>
        </w:rPr>
        <w:t>מחברי</w:t>
      </w:r>
      <w:r w:rsidRPr="00745F47">
        <w:rPr>
          <w:rFonts w:cs="David"/>
          <w:sz w:val="28"/>
          <w:szCs w:val="28"/>
          <w:rtl/>
        </w:rPr>
        <w:t xml:space="preserve"> </w:t>
      </w:r>
      <w:r w:rsidRPr="00745F47">
        <w:rPr>
          <w:rFonts w:cs="David" w:hint="eastAsia"/>
          <w:sz w:val="28"/>
          <w:szCs w:val="28"/>
          <w:rtl/>
        </w:rPr>
        <w:t>הצוות</w:t>
      </w:r>
      <w:r w:rsidRPr="00745F47">
        <w:rPr>
          <w:rFonts w:cs="David"/>
          <w:sz w:val="28"/>
          <w:szCs w:val="28"/>
          <w:rtl/>
        </w:rPr>
        <w:t xml:space="preserve"> </w:t>
      </w:r>
      <w:r w:rsidRPr="00745F47">
        <w:rPr>
          <w:rFonts w:cs="David" w:hint="eastAsia"/>
          <w:sz w:val="28"/>
          <w:szCs w:val="28"/>
          <w:rtl/>
        </w:rPr>
        <w:t>המוצע</w:t>
      </w:r>
      <w:r w:rsidRPr="00745F47">
        <w:rPr>
          <w:rFonts w:cs="David"/>
          <w:sz w:val="28"/>
          <w:szCs w:val="28"/>
          <w:rtl/>
        </w:rPr>
        <w:t xml:space="preserve">, </w:t>
      </w:r>
      <w:r w:rsidRPr="00745F47">
        <w:rPr>
          <w:rFonts w:cs="David" w:hint="eastAsia"/>
          <w:sz w:val="28"/>
          <w:szCs w:val="28"/>
          <w:rtl/>
        </w:rPr>
        <w:t>האם</w:t>
      </w:r>
      <w:r w:rsidRPr="00745F47">
        <w:rPr>
          <w:rFonts w:cs="David"/>
          <w:sz w:val="28"/>
          <w:szCs w:val="28"/>
          <w:rtl/>
        </w:rPr>
        <w:t xml:space="preserve"> </w:t>
      </w:r>
      <w:r w:rsidRPr="00745F47">
        <w:rPr>
          <w:rFonts w:cs="David" w:hint="eastAsia"/>
          <w:sz w:val="28"/>
          <w:szCs w:val="28"/>
          <w:rtl/>
        </w:rPr>
        <w:t>חובה</w:t>
      </w:r>
      <w:r w:rsidRPr="00745F47">
        <w:rPr>
          <w:rFonts w:cs="David"/>
          <w:sz w:val="28"/>
          <w:szCs w:val="28"/>
          <w:rtl/>
        </w:rPr>
        <w:t xml:space="preserve"> </w:t>
      </w:r>
      <w:r w:rsidRPr="00745F47">
        <w:rPr>
          <w:rFonts w:cs="David" w:hint="eastAsia"/>
          <w:sz w:val="28"/>
          <w:szCs w:val="28"/>
          <w:rtl/>
        </w:rPr>
        <w:t>לצרף</w:t>
      </w:r>
      <w:r w:rsidRPr="00745F47">
        <w:rPr>
          <w:rFonts w:cs="David"/>
          <w:sz w:val="28"/>
          <w:szCs w:val="28"/>
          <w:rtl/>
        </w:rPr>
        <w:t xml:space="preserve"> </w:t>
      </w:r>
      <w:r w:rsidRPr="00745F47">
        <w:rPr>
          <w:rFonts w:cs="David" w:hint="eastAsia"/>
          <w:sz w:val="28"/>
          <w:szCs w:val="28"/>
          <w:rtl/>
        </w:rPr>
        <w:t>להצעה</w:t>
      </w:r>
      <w:r w:rsidRPr="00745F47">
        <w:rPr>
          <w:rFonts w:cs="David"/>
          <w:sz w:val="28"/>
          <w:szCs w:val="28"/>
          <w:rtl/>
        </w:rPr>
        <w:t xml:space="preserve"> </w:t>
      </w:r>
      <w:r w:rsidRPr="00745F47">
        <w:rPr>
          <w:rFonts w:cs="David" w:hint="eastAsia"/>
          <w:sz w:val="28"/>
          <w:szCs w:val="28"/>
          <w:rtl/>
        </w:rPr>
        <w:t>המלצות</w:t>
      </w:r>
      <w:r w:rsidRPr="00745F47">
        <w:rPr>
          <w:rFonts w:cs="David"/>
          <w:sz w:val="28"/>
          <w:szCs w:val="28"/>
          <w:rtl/>
        </w:rPr>
        <w:t xml:space="preserve"> </w:t>
      </w:r>
      <w:r w:rsidRPr="00745F47">
        <w:rPr>
          <w:rFonts w:cs="David" w:hint="eastAsia"/>
          <w:sz w:val="28"/>
          <w:szCs w:val="28"/>
          <w:rtl/>
        </w:rPr>
        <w:t>בכתב</w:t>
      </w:r>
      <w:r w:rsidRPr="00745F47">
        <w:rPr>
          <w:rFonts w:cs="David"/>
          <w:sz w:val="28"/>
          <w:szCs w:val="28"/>
          <w:rtl/>
        </w:rPr>
        <w:t xml:space="preserve"> </w:t>
      </w:r>
      <w:r w:rsidRPr="00745F47">
        <w:rPr>
          <w:rFonts w:cs="David" w:hint="eastAsia"/>
          <w:sz w:val="28"/>
          <w:szCs w:val="28"/>
          <w:rtl/>
        </w:rPr>
        <w:t>או</w:t>
      </w:r>
      <w:r w:rsidRPr="00745F47">
        <w:rPr>
          <w:rFonts w:cs="David"/>
          <w:sz w:val="28"/>
          <w:szCs w:val="28"/>
          <w:rtl/>
        </w:rPr>
        <w:t xml:space="preserve"> </w:t>
      </w:r>
      <w:r w:rsidRPr="00745F47">
        <w:rPr>
          <w:rFonts w:cs="David" w:hint="eastAsia"/>
          <w:sz w:val="28"/>
          <w:szCs w:val="28"/>
          <w:rtl/>
        </w:rPr>
        <w:t>מספיק</w:t>
      </w:r>
      <w:r w:rsidRPr="00745F47">
        <w:rPr>
          <w:rFonts w:cs="David"/>
          <w:sz w:val="28"/>
          <w:szCs w:val="28"/>
          <w:rtl/>
        </w:rPr>
        <w:t xml:space="preserve"> </w:t>
      </w:r>
      <w:r w:rsidRPr="00745F47">
        <w:rPr>
          <w:rFonts w:cs="David" w:hint="eastAsia"/>
          <w:sz w:val="28"/>
          <w:szCs w:val="28"/>
          <w:rtl/>
        </w:rPr>
        <w:t>למלא</w:t>
      </w:r>
      <w:r w:rsidRPr="00745F47">
        <w:rPr>
          <w:rFonts w:cs="David"/>
          <w:sz w:val="28"/>
          <w:szCs w:val="28"/>
          <w:rtl/>
        </w:rPr>
        <w:t xml:space="preserve"> </w:t>
      </w:r>
      <w:r w:rsidRPr="00745F47">
        <w:rPr>
          <w:rFonts w:cs="David" w:hint="eastAsia"/>
          <w:sz w:val="28"/>
          <w:szCs w:val="28"/>
          <w:rtl/>
        </w:rPr>
        <w:t>את</w:t>
      </w:r>
      <w:r w:rsidRPr="00745F47">
        <w:rPr>
          <w:rFonts w:cs="David"/>
          <w:sz w:val="28"/>
          <w:szCs w:val="28"/>
          <w:rtl/>
        </w:rPr>
        <w:t xml:space="preserve"> </w:t>
      </w:r>
      <w:r w:rsidRPr="00745F47">
        <w:rPr>
          <w:rFonts w:cs="David" w:hint="eastAsia"/>
          <w:sz w:val="28"/>
          <w:szCs w:val="28"/>
          <w:rtl/>
        </w:rPr>
        <w:t>נספח</w:t>
      </w:r>
      <w:r w:rsidRPr="00745F47">
        <w:rPr>
          <w:rFonts w:cs="David"/>
          <w:sz w:val="28"/>
          <w:szCs w:val="28"/>
          <w:rtl/>
        </w:rPr>
        <w:t xml:space="preserve"> </w:t>
      </w:r>
      <w:r w:rsidRPr="00745F47">
        <w:rPr>
          <w:rFonts w:cs="David" w:hint="eastAsia"/>
          <w:sz w:val="28"/>
          <w:szCs w:val="28"/>
          <w:rtl/>
        </w:rPr>
        <w:t>ה</w:t>
      </w:r>
      <w:r w:rsidRPr="00745F47">
        <w:rPr>
          <w:rFonts w:cs="David"/>
          <w:sz w:val="28"/>
          <w:szCs w:val="28"/>
          <w:rtl/>
        </w:rPr>
        <w:t>' "</w:t>
      </w:r>
      <w:r w:rsidRPr="00745F47">
        <w:rPr>
          <w:rFonts w:cs="David" w:hint="eastAsia"/>
          <w:sz w:val="28"/>
          <w:szCs w:val="28"/>
          <w:rtl/>
        </w:rPr>
        <w:t>ניסיון</w:t>
      </w:r>
      <w:r w:rsidRPr="00745F47">
        <w:rPr>
          <w:rFonts w:cs="David"/>
          <w:sz w:val="28"/>
          <w:szCs w:val="28"/>
          <w:rtl/>
        </w:rPr>
        <w:t xml:space="preserve"> </w:t>
      </w:r>
      <w:r w:rsidRPr="00745F47">
        <w:rPr>
          <w:rFonts w:cs="David" w:hint="eastAsia"/>
          <w:sz w:val="28"/>
          <w:szCs w:val="28"/>
          <w:rtl/>
        </w:rPr>
        <w:t>חברי</w:t>
      </w:r>
      <w:r w:rsidRPr="00745F47">
        <w:rPr>
          <w:rFonts w:cs="David"/>
          <w:sz w:val="28"/>
          <w:szCs w:val="28"/>
          <w:rtl/>
        </w:rPr>
        <w:t xml:space="preserve"> </w:t>
      </w:r>
      <w:r w:rsidRPr="00745F47">
        <w:rPr>
          <w:rFonts w:cs="David" w:hint="eastAsia"/>
          <w:sz w:val="28"/>
          <w:szCs w:val="28"/>
          <w:rtl/>
        </w:rPr>
        <w:t>הצוות</w:t>
      </w:r>
      <w:r w:rsidRPr="00745F47">
        <w:rPr>
          <w:rFonts w:cs="David"/>
          <w:sz w:val="28"/>
          <w:szCs w:val="28"/>
          <w:rtl/>
        </w:rPr>
        <w:t xml:space="preserve">" </w:t>
      </w:r>
      <w:r w:rsidRPr="00745F47">
        <w:rPr>
          <w:rFonts w:cs="David" w:hint="eastAsia"/>
          <w:sz w:val="28"/>
          <w:szCs w:val="28"/>
          <w:rtl/>
        </w:rPr>
        <w:t>הכולל</w:t>
      </w:r>
      <w:r w:rsidRPr="00745F47">
        <w:rPr>
          <w:rFonts w:cs="David"/>
          <w:sz w:val="28"/>
          <w:szCs w:val="28"/>
          <w:rtl/>
        </w:rPr>
        <w:t xml:space="preserve"> </w:t>
      </w:r>
      <w:r w:rsidRPr="00745F47">
        <w:rPr>
          <w:rFonts w:cs="David" w:hint="eastAsia"/>
          <w:sz w:val="28"/>
          <w:szCs w:val="28"/>
          <w:rtl/>
        </w:rPr>
        <w:t>פרטי</w:t>
      </w:r>
      <w:r w:rsidRPr="00745F47">
        <w:rPr>
          <w:rFonts w:cs="David"/>
          <w:sz w:val="28"/>
          <w:szCs w:val="28"/>
          <w:rtl/>
        </w:rPr>
        <w:t xml:space="preserve"> </w:t>
      </w:r>
      <w:r w:rsidRPr="00745F47">
        <w:rPr>
          <w:rFonts w:cs="David" w:hint="eastAsia"/>
          <w:sz w:val="28"/>
          <w:szCs w:val="28"/>
          <w:rtl/>
        </w:rPr>
        <w:t>הממליצים</w:t>
      </w:r>
      <w:r w:rsidRPr="00745F47">
        <w:rPr>
          <w:rFonts w:cs="David"/>
          <w:sz w:val="28"/>
          <w:szCs w:val="28"/>
          <w:rtl/>
        </w:rPr>
        <w:t>?</w:t>
      </w:r>
    </w:p>
    <w:p w:rsidR="005C1978" w:rsidRDefault="005C1978" w:rsidP="005C1978">
      <w:pPr>
        <w:spacing w:line="240" w:lineRule="auto"/>
        <w:rPr>
          <w:rFonts w:cs="David"/>
          <w:b/>
          <w:bCs/>
          <w:color w:val="1F497D" w:themeColor="text2"/>
          <w:sz w:val="28"/>
          <w:szCs w:val="28"/>
          <w:rtl/>
        </w:rPr>
      </w:pPr>
      <w:r>
        <w:rPr>
          <w:rFonts w:cs="David" w:hint="cs"/>
          <w:b/>
          <w:bCs/>
          <w:sz w:val="28"/>
          <w:szCs w:val="28"/>
          <w:u w:val="single"/>
          <w:rtl/>
        </w:rPr>
        <w:t>תשובה</w:t>
      </w:r>
      <w:r w:rsidRPr="00B43294">
        <w:rPr>
          <w:rFonts w:cs="David" w:hint="cs"/>
          <w:b/>
          <w:bCs/>
          <w:color w:val="1F497D" w:themeColor="text2"/>
          <w:sz w:val="28"/>
          <w:szCs w:val="28"/>
          <w:rtl/>
        </w:rPr>
        <w:t xml:space="preserve"> </w:t>
      </w:r>
    </w:p>
    <w:p w:rsidR="005C1978" w:rsidRPr="00FA595A" w:rsidRDefault="005C1978" w:rsidP="005C1978">
      <w:pPr>
        <w:spacing w:line="240" w:lineRule="auto"/>
        <w:rPr>
          <w:rFonts w:cs="David"/>
          <w:sz w:val="28"/>
          <w:szCs w:val="28"/>
          <w:rtl/>
        </w:rPr>
      </w:pPr>
      <w:r w:rsidRPr="00FA595A">
        <w:rPr>
          <w:rFonts w:cs="David" w:hint="cs"/>
          <w:sz w:val="28"/>
          <w:szCs w:val="28"/>
          <w:rtl/>
        </w:rPr>
        <w:t>יש לצרף את כל המסמכים הנדרשים לרבות האמור בסעיף 9.4.1.4.</w:t>
      </w:r>
    </w:p>
    <w:p w:rsidR="005C1978" w:rsidRPr="00745F47" w:rsidRDefault="005C1978" w:rsidP="005C1978">
      <w:pPr>
        <w:spacing w:line="240" w:lineRule="auto"/>
        <w:rPr>
          <w:rFonts w:cs="David"/>
          <w:b/>
          <w:bCs/>
          <w:sz w:val="28"/>
          <w:szCs w:val="28"/>
          <w:u w:val="single"/>
        </w:rPr>
      </w:pPr>
      <w:r>
        <w:rPr>
          <w:rFonts w:cs="David" w:hint="cs"/>
          <w:b/>
          <w:bCs/>
          <w:sz w:val="28"/>
          <w:szCs w:val="28"/>
          <w:u w:val="single"/>
          <w:rtl/>
        </w:rPr>
        <w:t>שאלה מס' 58</w:t>
      </w:r>
    </w:p>
    <w:p w:rsidR="005C1978" w:rsidRPr="00745F47" w:rsidRDefault="005C1978" w:rsidP="005C1978">
      <w:pPr>
        <w:spacing w:line="240" w:lineRule="auto"/>
        <w:rPr>
          <w:rFonts w:cs="David"/>
          <w:sz w:val="28"/>
          <w:szCs w:val="28"/>
          <w:u w:val="single"/>
          <w:rtl/>
        </w:rPr>
      </w:pPr>
      <w:r w:rsidRPr="00745F47">
        <w:rPr>
          <w:rFonts w:cs="David" w:hint="eastAsia"/>
          <w:sz w:val="28"/>
          <w:szCs w:val="28"/>
          <w:u w:val="single"/>
          <w:rtl/>
        </w:rPr>
        <w:t>סעיף</w:t>
      </w:r>
      <w:r w:rsidRPr="00745F47">
        <w:rPr>
          <w:rFonts w:cs="David"/>
          <w:sz w:val="28"/>
          <w:szCs w:val="28"/>
          <w:u w:val="single"/>
          <w:rtl/>
        </w:rPr>
        <w:t xml:space="preserve"> 4</w:t>
      </w:r>
    </w:p>
    <w:p w:rsidR="005C1978" w:rsidRDefault="005C1978" w:rsidP="005C1978">
      <w:pPr>
        <w:spacing w:line="240" w:lineRule="auto"/>
        <w:rPr>
          <w:rFonts w:cs="David"/>
          <w:sz w:val="28"/>
          <w:szCs w:val="28"/>
          <w:rtl/>
        </w:rPr>
      </w:pPr>
      <w:r>
        <w:rPr>
          <w:rFonts w:cs="David" w:hint="eastAsia"/>
          <w:sz w:val="28"/>
          <w:szCs w:val="28"/>
          <w:rtl/>
        </w:rPr>
        <w:t>מצו</w:t>
      </w:r>
      <w:r w:rsidRPr="00745F47">
        <w:rPr>
          <w:rFonts w:cs="David" w:hint="eastAsia"/>
          <w:sz w:val="28"/>
          <w:szCs w:val="28"/>
          <w:rtl/>
        </w:rPr>
        <w:t>ין</w:t>
      </w:r>
      <w:r w:rsidRPr="00745F47">
        <w:rPr>
          <w:rFonts w:cs="David"/>
          <w:sz w:val="28"/>
          <w:szCs w:val="28"/>
          <w:rtl/>
        </w:rPr>
        <w:t xml:space="preserve"> </w:t>
      </w:r>
      <w:r w:rsidRPr="00745F47">
        <w:rPr>
          <w:rFonts w:cs="David" w:hint="eastAsia"/>
          <w:sz w:val="28"/>
          <w:szCs w:val="28"/>
          <w:rtl/>
        </w:rPr>
        <w:t>כי</w:t>
      </w:r>
      <w:r w:rsidRPr="00745F47">
        <w:rPr>
          <w:rFonts w:cs="David"/>
          <w:sz w:val="28"/>
          <w:szCs w:val="28"/>
          <w:rtl/>
        </w:rPr>
        <w:t xml:space="preserve"> </w:t>
      </w:r>
      <w:r w:rsidRPr="00745F47">
        <w:rPr>
          <w:rFonts w:cs="David" w:hint="eastAsia"/>
          <w:sz w:val="28"/>
          <w:szCs w:val="28"/>
          <w:rtl/>
        </w:rPr>
        <w:t>המציע</w:t>
      </w:r>
      <w:r w:rsidRPr="00745F47">
        <w:rPr>
          <w:rFonts w:cs="David"/>
          <w:sz w:val="28"/>
          <w:szCs w:val="28"/>
          <w:rtl/>
        </w:rPr>
        <w:t xml:space="preserve"> </w:t>
      </w:r>
      <w:r w:rsidRPr="00745F47">
        <w:rPr>
          <w:rFonts w:cs="David" w:hint="eastAsia"/>
          <w:sz w:val="28"/>
          <w:szCs w:val="28"/>
          <w:rtl/>
        </w:rPr>
        <w:t>מתבקש</w:t>
      </w:r>
      <w:r w:rsidRPr="00745F47">
        <w:rPr>
          <w:rFonts w:cs="David"/>
          <w:sz w:val="28"/>
          <w:szCs w:val="28"/>
          <w:rtl/>
        </w:rPr>
        <w:t xml:space="preserve"> </w:t>
      </w:r>
      <w:r w:rsidRPr="00745F47">
        <w:rPr>
          <w:rFonts w:cs="David" w:hint="eastAsia"/>
          <w:sz w:val="28"/>
          <w:szCs w:val="28"/>
          <w:rtl/>
        </w:rPr>
        <w:t>לפרט</w:t>
      </w:r>
      <w:r w:rsidRPr="00745F47">
        <w:rPr>
          <w:rFonts w:cs="David"/>
          <w:sz w:val="28"/>
          <w:szCs w:val="28"/>
          <w:rtl/>
        </w:rPr>
        <w:t xml:space="preserve"> </w:t>
      </w:r>
      <w:r w:rsidRPr="00745F47">
        <w:rPr>
          <w:rFonts w:cs="David" w:hint="eastAsia"/>
          <w:sz w:val="28"/>
          <w:szCs w:val="28"/>
          <w:rtl/>
        </w:rPr>
        <w:t>את</w:t>
      </w:r>
      <w:r w:rsidRPr="00745F47">
        <w:rPr>
          <w:rFonts w:cs="David"/>
          <w:sz w:val="28"/>
          <w:szCs w:val="28"/>
          <w:rtl/>
        </w:rPr>
        <w:t xml:space="preserve"> </w:t>
      </w:r>
      <w:r w:rsidRPr="00745F47">
        <w:rPr>
          <w:rFonts w:cs="David" w:hint="eastAsia"/>
          <w:sz w:val="28"/>
          <w:szCs w:val="28"/>
          <w:rtl/>
        </w:rPr>
        <w:t>המתודולוגיה</w:t>
      </w:r>
      <w:r w:rsidRPr="00745F47">
        <w:rPr>
          <w:rFonts w:cs="David"/>
          <w:sz w:val="28"/>
          <w:szCs w:val="28"/>
          <w:rtl/>
        </w:rPr>
        <w:t xml:space="preserve"> </w:t>
      </w:r>
      <w:r w:rsidRPr="00745F47">
        <w:rPr>
          <w:rFonts w:cs="David" w:hint="eastAsia"/>
          <w:sz w:val="28"/>
          <w:szCs w:val="28"/>
          <w:rtl/>
        </w:rPr>
        <w:t>של</w:t>
      </w:r>
      <w:r w:rsidRPr="00745F47">
        <w:rPr>
          <w:rFonts w:cs="David"/>
          <w:sz w:val="28"/>
          <w:szCs w:val="28"/>
          <w:rtl/>
        </w:rPr>
        <w:t xml:space="preserve"> </w:t>
      </w:r>
      <w:r w:rsidRPr="00745F47">
        <w:rPr>
          <w:rFonts w:cs="David" w:hint="eastAsia"/>
          <w:sz w:val="28"/>
          <w:szCs w:val="28"/>
          <w:rtl/>
        </w:rPr>
        <w:t>ההכשרה</w:t>
      </w:r>
      <w:r w:rsidRPr="00745F47">
        <w:rPr>
          <w:rFonts w:cs="David"/>
          <w:sz w:val="28"/>
          <w:szCs w:val="28"/>
          <w:rtl/>
        </w:rPr>
        <w:t xml:space="preserve"> </w:t>
      </w:r>
      <w:r w:rsidRPr="00745F47">
        <w:rPr>
          <w:rFonts w:cs="David" w:hint="eastAsia"/>
          <w:sz w:val="28"/>
          <w:szCs w:val="28"/>
          <w:rtl/>
        </w:rPr>
        <w:t>לכל</w:t>
      </w:r>
      <w:r w:rsidRPr="00745F47">
        <w:rPr>
          <w:rFonts w:cs="David"/>
          <w:sz w:val="28"/>
          <w:szCs w:val="28"/>
          <w:rtl/>
        </w:rPr>
        <w:t xml:space="preserve"> </w:t>
      </w:r>
      <w:r w:rsidRPr="00745F47">
        <w:rPr>
          <w:rFonts w:cs="David" w:hint="eastAsia"/>
          <w:sz w:val="28"/>
          <w:szCs w:val="28"/>
          <w:rtl/>
        </w:rPr>
        <w:t>אחת</w:t>
      </w:r>
      <w:r w:rsidRPr="00745F47">
        <w:rPr>
          <w:rFonts w:cs="David"/>
          <w:sz w:val="28"/>
          <w:szCs w:val="28"/>
          <w:rtl/>
        </w:rPr>
        <w:t xml:space="preserve"> </w:t>
      </w:r>
      <w:r w:rsidRPr="00745F47">
        <w:rPr>
          <w:rFonts w:cs="David" w:hint="eastAsia"/>
          <w:sz w:val="28"/>
          <w:szCs w:val="28"/>
          <w:rtl/>
        </w:rPr>
        <w:t>מהקבוצות</w:t>
      </w:r>
      <w:r w:rsidRPr="00745F47">
        <w:rPr>
          <w:rFonts w:cs="David"/>
          <w:sz w:val="28"/>
          <w:szCs w:val="28"/>
          <w:rtl/>
        </w:rPr>
        <w:t xml:space="preserve"> </w:t>
      </w:r>
      <w:r w:rsidRPr="00745F47">
        <w:rPr>
          <w:rFonts w:cs="David" w:hint="eastAsia"/>
          <w:sz w:val="28"/>
          <w:szCs w:val="28"/>
          <w:rtl/>
        </w:rPr>
        <w:t>ולהגיש</w:t>
      </w:r>
      <w:r w:rsidRPr="00745F47">
        <w:rPr>
          <w:rFonts w:cs="David"/>
          <w:sz w:val="28"/>
          <w:szCs w:val="28"/>
          <w:rtl/>
        </w:rPr>
        <w:t xml:space="preserve"> </w:t>
      </w:r>
      <w:proofErr w:type="spellStart"/>
      <w:r w:rsidRPr="00745F47">
        <w:rPr>
          <w:rFonts w:cs="David" w:hint="eastAsia"/>
          <w:sz w:val="28"/>
          <w:szCs w:val="28"/>
          <w:rtl/>
        </w:rPr>
        <w:t>תוכנית</w:t>
      </w:r>
      <w:proofErr w:type="spellEnd"/>
      <w:r w:rsidRPr="00745F47">
        <w:rPr>
          <w:rFonts w:cs="David"/>
          <w:sz w:val="28"/>
          <w:szCs w:val="28"/>
          <w:rtl/>
        </w:rPr>
        <w:t xml:space="preserve"> </w:t>
      </w:r>
      <w:r w:rsidRPr="00745F47">
        <w:rPr>
          <w:rFonts w:cs="David" w:hint="eastAsia"/>
          <w:sz w:val="28"/>
          <w:szCs w:val="28"/>
          <w:rtl/>
        </w:rPr>
        <w:t>עבודה</w:t>
      </w:r>
      <w:r w:rsidRPr="00745F47">
        <w:rPr>
          <w:rFonts w:cs="David"/>
          <w:sz w:val="28"/>
          <w:szCs w:val="28"/>
          <w:rtl/>
        </w:rPr>
        <w:t xml:space="preserve"> </w:t>
      </w:r>
      <w:r w:rsidRPr="00745F47">
        <w:rPr>
          <w:rFonts w:cs="David" w:hint="eastAsia"/>
          <w:sz w:val="28"/>
          <w:szCs w:val="28"/>
          <w:rtl/>
        </w:rPr>
        <w:t>מפורטת</w:t>
      </w:r>
      <w:r w:rsidRPr="00745F47">
        <w:rPr>
          <w:rFonts w:cs="David"/>
          <w:sz w:val="28"/>
          <w:szCs w:val="28"/>
          <w:rtl/>
        </w:rPr>
        <w:t xml:space="preserve">, </w:t>
      </w:r>
      <w:r w:rsidRPr="00745F47">
        <w:rPr>
          <w:rFonts w:cs="David" w:hint="eastAsia"/>
          <w:sz w:val="28"/>
          <w:szCs w:val="28"/>
          <w:rtl/>
        </w:rPr>
        <w:t>הכוללת</w:t>
      </w:r>
      <w:r w:rsidRPr="00745F47">
        <w:rPr>
          <w:rFonts w:cs="David"/>
          <w:sz w:val="28"/>
          <w:szCs w:val="28"/>
          <w:rtl/>
        </w:rPr>
        <w:t xml:space="preserve"> </w:t>
      </w:r>
      <w:r w:rsidRPr="00745F47">
        <w:rPr>
          <w:rFonts w:cs="David" w:hint="eastAsia"/>
          <w:sz w:val="28"/>
          <w:szCs w:val="28"/>
          <w:rtl/>
        </w:rPr>
        <w:t>תכנים</w:t>
      </w:r>
      <w:r w:rsidRPr="00745F47">
        <w:rPr>
          <w:rFonts w:cs="David"/>
          <w:sz w:val="28"/>
          <w:szCs w:val="28"/>
          <w:rtl/>
        </w:rPr>
        <w:t xml:space="preserve"> </w:t>
      </w:r>
      <w:r w:rsidRPr="00745F47">
        <w:rPr>
          <w:rFonts w:cs="David" w:hint="eastAsia"/>
          <w:sz w:val="28"/>
          <w:szCs w:val="28"/>
          <w:rtl/>
        </w:rPr>
        <w:t>ולוחות</w:t>
      </w:r>
      <w:r w:rsidRPr="00745F47">
        <w:rPr>
          <w:rFonts w:cs="David"/>
          <w:sz w:val="28"/>
          <w:szCs w:val="28"/>
          <w:rtl/>
        </w:rPr>
        <w:t xml:space="preserve"> </w:t>
      </w:r>
      <w:r w:rsidRPr="00745F47">
        <w:rPr>
          <w:rFonts w:cs="David" w:hint="eastAsia"/>
          <w:sz w:val="28"/>
          <w:szCs w:val="28"/>
          <w:rtl/>
        </w:rPr>
        <w:t>זמנים</w:t>
      </w:r>
      <w:r w:rsidRPr="00745F47">
        <w:rPr>
          <w:rFonts w:cs="David"/>
          <w:sz w:val="28"/>
          <w:szCs w:val="28"/>
          <w:rtl/>
        </w:rPr>
        <w:t xml:space="preserve"> </w:t>
      </w:r>
      <w:r w:rsidRPr="00745F47">
        <w:rPr>
          <w:rFonts w:cs="David" w:hint="eastAsia"/>
          <w:sz w:val="28"/>
          <w:szCs w:val="28"/>
          <w:rtl/>
        </w:rPr>
        <w:t>שנתיים</w:t>
      </w:r>
      <w:r w:rsidRPr="00745F47">
        <w:rPr>
          <w:rFonts w:cs="David"/>
          <w:sz w:val="28"/>
          <w:szCs w:val="28"/>
          <w:rtl/>
        </w:rPr>
        <w:t xml:space="preserve"> </w:t>
      </w:r>
      <w:r w:rsidRPr="00745F47">
        <w:rPr>
          <w:rFonts w:cs="David" w:hint="eastAsia"/>
          <w:sz w:val="28"/>
          <w:szCs w:val="28"/>
          <w:rtl/>
        </w:rPr>
        <w:t>לכל</w:t>
      </w:r>
      <w:r w:rsidRPr="00745F47">
        <w:rPr>
          <w:rFonts w:cs="David"/>
          <w:sz w:val="28"/>
          <w:szCs w:val="28"/>
          <w:rtl/>
        </w:rPr>
        <w:t xml:space="preserve"> </w:t>
      </w:r>
      <w:r w:rsidRPr="00745F47">
        <w:rPr>
          <w:rFonts w:cs="David" w:hint="eastAsia"/>
          <w:sz w:val="28"/>
          <w:szCs w:val="28"/>
          <w:rtl/>
        </w:rPr>
        <w:t>קבוצה</w:t>
      </w:r>
      <w:r w:rsidRPr="00745F47">
        <w:rPr>
          <w:rFonts w:cs="David"/>
          <w:sz w:val="28"/>
          <w:szCs w:val="28"/>
          <w:rtl/>
        </w:rPr>
        <w:t xml:space="preserve">. </w:t>
      </w:r>
      <w:r w:rsidRPr="00745F47">
        <w:rPr>
          <w:rFonts w:cs="David" w:hint="eastAsia"/>
          <w:sz w:val="28"/>
          <w:szCs w:val="28"/>
          <w:rtl/>
        </w:rPr>
        <w:t>שאלתנו</w:t>
      </w:r>
      <w:r w:rsidRPr="00745F47">
        <w:rPr>
          <w:rFonts w:cs="David"/>
          <w:sz w:val="28"/>
          <w:szCs w:val="28"/>
          <w:rtl/>
        </w:rPr>
        <w:t xml:space="preserve">: </w:t>
      </w:r>
      <w:r w:rsidRPr="00745F47">
        <w:rPr>
          <w:rFonts w:cs="David" w:hint="eastAsia"/>
          <w:sz w:val="28"/>
          <w:szCs w:val="28"/>
          <w:rtl/>
        </w:rPr>
        <w:t>האם</w:t>
      </w:r>
      <w:r w:rsidRPr="00745F47">
        <w:rPr>
          <w:rFonts w:cs="David"/>
          <w:sz w:val="28"/>
          <w:szCs w:val="28"/>
          <w:rtl/>
        </w:rPr>
        <w:t xml:space="preserve"> </w:t>
      </w:r>
      <w:r w:rsidRPr="00745F47">
        <w:rPr>
          <w:rFonts w:cs="David" w:hint="eastAsia"/>
          <w:sz w:val="28"/>
          <w:szCs w:val="28"/>
          <w:rtl/>
        </w:rPr>
        <w:t>יש</w:t>
      </w:r>
      <w:r w:rsidRPr="00745F47">
        <w:rPr>
          <w:rFonts w:cs="David"/>
          <w:sz w:val="28"/>
          <w:szCs w:val="28"/>
          <w:rtl/>
        </w:rPr>
        <w:t xml:space="preserve"> </w:t>
      </w:r>
      <w:r w:rsidRPr="00745F47">
        <w:rPr>
          <w:rFonts w:cs="David" w:hint="eastAsia"/>
          <w:sz w:val="28"/>
          <w:szCs w:val="28"/>
          <w:rtl/>
        </w:rPr>
        <w:t>לצרף</w:t>
      </w:r>
      <w:r w:rsidRPr="00745F47">
        <w:rPr>
          <w:rFonts w:cs="David"/>
          <w:sz w:val="28"/>
          <w:szCs w:val="28"/>
          <w:rtl/>
        </w:rPr>
        <w:t xml:space="preserve"> </w:t>
      </w:r>
      <w:r w:rsidRPr="00745F47">
        <w:rPr>
          <w:rFonts w:cs="David" w:hint="eastAsia"/>
          <w:sz w:val="28"/>
          <w:szCs w:val="28"/>
          <w:rtl/>
        </w:rPr>
        <w:t>את</w:t>
      </w:r>
      <w:r w:rsidRPr="00745F47">
        <w:rPr>
          <w:rFonts w:cs="David"/>
          <w:sz w:val="28"/>
          <w:szCs w:val="28"/>
          <w:rtl/>
        </w:rPr>
        <w:t xml:space="preserve"> </w:t>
      </w:r>
      <w:r w:rsidRPr="00745F47">
        <w:rPr>
          <w:rFonts w:cs="David" w:hint="eastAsia"/>
          <w:sz w:val="28"/>
          <w:szCs w:val="28"/>
          <w:rtl/>
        </w:rPr>
        <w:t>המתודולוגיה</w:t>
      </w:r>
      <w:r w:rsidRPr="00745F47">
        <w:rPr>
          <w:rFonts w:cs="David"/>
          <w:sz w:val="28"/>
          <w:szCs w:val="28"/>
          <w:rtl/>
        </w:rPr>
        <w:t xml:space="preserve"> </w:t>
      </w:r>
      <w:r w:rsidRPr="00745F47">
        <w:rPr>
          <w:rFonts w:cs="David" w:hint="eastAsia"/>
          <w:sz w:val="28"/>
          <w:szCs w:val="28"/>
          <w:rtl/>
        </w:rPr>
        <w:t>ותוכנית</w:t>
      </w:r>
      <w:r w:rsidRPr="00745F47">
        <w:rPr>
          <w:rFonts w:cs="David"/>
          <w:sz w:val="28"/>
          <w:szCs w:val="28"/>
          <w:rtl/>
        </w:rPr>
        <w:t xml:space="preserve"> </w:t>
      </w:r>
      <w:r w:rsidRPr="00745F47">
        <w:rPr>
          <w:rFonts w:cs="David" w:hint="eastAsia"/>
          <w:sz w:val="28"/>
          <w:szCs w:val="28"/>
          <w:rtl/>
        </w:rPr>
        <w:t>עבודה</w:t>
      </w:r>
      <w:r w:rsidRPr="00745F47">
        <w:rPr>
          <w:rFonts w:cs="David"/>
          <w:sz w:val="28"/>
          <w:szCs w:val="28"/>
          <w:rtl/>
        </w:rPr>
        <w:t xml:space="preserve"> </w:t>
      </w:r>
      <w:r w:rsidRPr="00745F47">
        <w:rPr>
          <w:rFonts w:cs="David" w:hint="eastAsia"/>
          <w:sz w:val="28"/>
          <w:szCs w:val="28"/>
          <w:rtl/>
        </w:rPr>
        <w:t>מפורטת</w:t>
      </w:r>
      <w:r w:rsidRPr="00745F47">
        <w:rPr>
          <w:rFonts w:cs="David"/>
          <w:sz w:val="28"/>
          <w:szCs w:val="28"/>
          <w:rtl/>
        </w:rPr>
        <w:t xml:space="preserve"> </w:t>
      </w:r>
      <w:r w:rsidRPr="00745F47">
        <w:rPr>
          <w:rFonts w:cs="David" w:hint="eastAsia"/>
          <w:sz w:val="28"/>
          <w:szCs w:val="28"/>
          <w:rtl/>
        </w:rPr>
        <w:t>לכל</w:t>
      </w:r>
      <w:r w:rsidRPr="00745F47">
        <w:rPr>
          <w:rFonts w:cs="David"/>
          <w:sz w:val="28"/>
          <w:szCs w:val="28"/>
          <w:rtl/>
        </w:rPr>
        <w:t xml:space="preserve"> </w:t>
      </w:r>
      <w:r w:rsidRPr="00745F47">
        <w:rPr>
          <w:rFonts w:cs="David" w:hint="eastAsia"/>
          <w:sz w:val="28"/>
          <w:szCs w:val="28"/>
          <w:rtl/>
        </w:rPr>
        <w:t>אחת</w:t>
      </w:r>
      <w:r w:rsidRPr="00745F47">
        <w:rPr>
          <w:rFonts w:cs="David"/>
          <w:sz w:val="28"/>
          <w:szCs w:val="28"/>
          <w:rtl/>
        </w:rPr>
        <w:t xml:space="preserve"> </w:t>
      </w:r>
      <w:r w:rsidRPr="00745F47">
        <w:rPr>
          <w:rFonts w:cs="David" w:hint="eastAsia"/>
          <w:sz w:val="28"/>
          <w:szCs w:val="28"/>
          <w:rtl/>
        </w:rPr>
        <w:t>מהקבוצות</w:t>
      </w:r>
      <w:r w:rsidRPr="00745F47">
        <w:rPr>
          <w:rFonts w:cs="David"/>
          <w:sz w:val="28"/>
          <w:szCs w:val="28"/>
          <w:rtl/>
        </w:rPr>
        <w:t xml:space="preserve"> </w:t>
      </w:r>
      <w:r w:rsidRPr="00745F47">
        <w:rPr>
          <w:rFonts w:cs="David" w:hint="eastAsia"/>
          <w:sz w:val="28"/>
          <w:szCs w:val="28"/>
          <w:rtl/>
        </w:rPr>
        <w:t>בעת</w:t>
      </w:r>
      <w:r w:rsidRPr="00745F47">
        <w:rPr>
          <w:rFonts w:cs="David"/>
          <w:sz w:val="28"/>
          <w:szCs w:val="28"/>
          <w:rtl/>
        </w:rPr>
        <w:t xml:space="preserve"> </w:t>
      </w:r>
      <w:r w:rsidRPr="00745F47">
        <w:rPr>
          <w:rFonts w:cs="David" w:hint="eastAsia"/>
          <w:sz w:val="28"/>
          <w:szCs w:val="28"/>
          <w:rtl/>
        </w:rPr>
        <w:t>הגשת</w:t>
      </w:r>
      <w:r w:rsidRPr="00745F47">
        <w:rPr>
          <w:rFonts w:cs="David"/>
          <w:sz w:val="28"/>
          <w:szCs w:val="28"/>
          <w:rtl/>
        </w:rPr>
        <w:t xml:space="preserve"> </w:t>
      </w:r>
      <w:r w:rsidRPr="00745F47">
        <w:rPr>
          <w:rFonts w:cs="David" w:hint="eastAsia"/>
          <w:sz w:val="28"/>
          <w:szCs w:val="28"/>
          <w:rtl/>
        </w:rPr>
        <w:t>ההצעה</w:t>
      </w:r>
      <w:r w:rsidRPr="00745F47">
        <w:rPr>
          <w:rFonts w:cs="David"/>
          <w:sz w:val="28"/>
          <w:szCs w:val="28"/>
          <w:rtl/>
        </w:rPr>
        <w:t xml:space="preserve"> </w:t>
      </w:r>
      <w:r w:rsidRPr="00745F47">
        <w:rPr>
          <w:rFonts w:cs="David" w:hint="eastAsia"/>
          <w:sz w:val="28"/>
          <w:szCs w:val="28"/>
          <w:rtl/>
        </w:rPr>
        <w:t>או</w:t>
      </w:r>
      <w:r w:rsidRPr="00745F47">
        <w:rPr>
          <w:rFonts w:cs="David"/>
          <w:sz w:val="28"/>
          <w:szCs w:val="28"/>
          <w:rtl/>
        </w:rPr>
        <w:t xml:space="preserve"> </w:t>
      </w:r>
      <w:r w:rsidRPr="00745F47">
        <w:rPr>
          <w:rFonts w:cs="David" w:hint="eastAsia"/>
          <w:sz w:val="28"/>
          <w:szCs w:val="28"/>
          <w:rtl/>
        </w:rPr>
        <w:t>בשלב</w:t>
      </w:r>
      <w:r w:rsidRPr="00745F47">
        <w:rPr>
          <w:rFonts w:cs="David"/>
          <w:sz w:val="28"/>
          <w:szCs w:val="28"/>
          <w:rtl/>
        </w:rPr>
        <w:t xml:space="preserve"> </w:t>
      </w:r>
      <w:r w:rsidRPr="00745F47">
        <w:rPr>
          <w:rFonts w:cs="David" w:hint="eastAsia"/>
          <w:sz w:val="28"/>
          <w:szCs w:val="28"/>
          <w:rtl/>
        </w:rPr>
        <w:t>מאוחר</w:t>
      </w:r>
      <w:r w:rsidRPr="00745F47">
        <w:rPr>
          <w:rFonts w:cs="David"/>
          <w:sz w:val="28"/>
          <w:szCs w:val="28"/>
          <w:rtl/>
        </w:rPr>
        <w:t xml:space="preserve"> </w:t>
      </w:r>
      <w:r w:rsidRPr="00745F47">
        <w:rPr>
          <w:rFonts w:cs="David" w:hint="eastAsia"/>
          <w:sz w:val="28"/>
          <w:szCs w:val="28"/>
          <w:rtl/>
        </w:rPr>
        <w:t>יותר</w:t>
      </w:r>
      <w:r w:rsidRPr="00745F47">
        <w:rPr>
          <w:rFonts w:cs="David"/>
          <w:sz w:val="28"/>
          <w:szCs w:val="28"/>
          <w:rtl/>
        </w:rPr>
        <w:t>?</w:t>
      </w:r>
    </w:p>
    <w:p w:rsidR="005C1978" w:rsidRDefault="005C1978" w:rsidP="005C1978">
      <w:pPr>
        <w:spacing w:line="240" w:lineRule="auto"/>
        <w:rPr>
          <w:rFonts w:cs="David"/>
          <w:sz w:val="28"/>
          <w:szCs w:val="28"/>
          <w:rtl/>
        </w:rPr>
      </w:pPr>
      <w:r>
        <w:rPr>
          <w:rFonts w:cs="David" w:hint="cs"/>
          <w:b/>
          <w:bCs/>
          <w:sz w:val="28"/>
          <w:szCs w:val="28"/>
          <w:u w:val="single"/>
          <w:rtl/>
        </w:rPr>
        <w:t xml:space="preserve">תשובה </w:t>
      </w:r>
    </w:p>
    <w:p w:rsidR="005C1978" w:rsidRDefault="005C1978" w:rsidP="005C1978">
      <w:pPr>
        <w:spacing w:line="240" w:lineRule="auto"/>
        <w:rPr>
          <w:rFonts w:cs="David"/>
          <w:b/>
          <w:bCs/>
          <w:sz w:val="28"/>
          <w:szCs w:val="28"/>
          <w:u w:val="single"/>
          <w:rtl/>
        </w:rPr>
      </w:pPr>
      <w:r>
        <w:rPr>
          <w:rFonts w:cs="David" w:hint="cs"/>
          <w:sz w:val="28"/>
          <w:szCs w:val="28"/>
          <w:rtl/>
        </w:rPr>
        <w:t xml:space="preserve">על המציעים להגיש את </w:t>
      </w:r>
      <w:proofErr w:type="spellStart"/>
      <w:r>
        <w:rPr>
          <w:rFonts w:cs="David" w:hint="cs"/>
          <w:sz w:val="28"/>
          <w:szCs w:val="28"/>
          <w:rtl/>
        </w:rPr>
        <w:t>המתודלוגיה</w:t>
      </w:r>
      <w:proofErr w:type="spellEnd"/>
      <w:r>
        <w:rPr>
          <w:rFonts w:cs="David" w:hint="cs"/>
          <w:sz w:val="28"/>
          <w:szCs w:val="28"/>
          <w:rtl/>
        </w:rPr>
        <w:t xml:space="preserve"> של ההכשרה לכל אחת מהקבוצות שהוגדר וכן להגיש </w:t>
      </w:r>
      <w:proofErr w:type="spellStart"/>
      <w:r>
        <w:rPr>
          <w:rFonts w:cs="David" w:hint="cs"/>
          <w:sz w:val="28"/>
          <w:szCs w:val="28"/>
          <w:rtl/>
        </w:rPr>
        <w:t>תוכנית</w:t>
      </w:r>
      <w:proofErr w:type="spellEnd"/>
      <w:r>
        <w:rPr>
          <w:rFonts w:cs="David" w:hint="cs"/>
          <w:sz w:val="28"/>
          <w:szCs w:val="28"/>
          <w:rtl/>
        </w:rPr>
        <w:t xml:space="preserve"> עבודה מפורטת הכוללת תכנים ולוחות זמנים שנתיים לכל אחת מהקבוצות </w:t>
      </w:r>
      <w:r w:rsidRPr="0019670D">
        <w:rPr>
          <w:rFonts w:cs="David" w:hint="cs"/>
          <w:sz w:val="28"/>
          <w:szCs w:val="28"/>
          <w:rtl/>
        </w:rPr>
        <w:t>שהוגדרו</w:t>
      </w:r>
      <w:r w:rsidRPr="00FA595A">
        <w:rPr>
          <w:rFonts w:cs="David"/>
          <w:b/>
          <w:bCs/>
          <w:sz w:val="28"/>
          <w:szCs w:val="28"/>
          <w:u w:val="single"/>
          <w:rtl/>
        </w:rPr>
        <w:t xml:space="preserve"> </w:t>
      </w:r>
      <w:r w:rsidRPr="00FA595A">
        <w:rPr>
          <w:rFonts w:cs="David" w:hint="eastAsia"/>
          <w:b/>
          <w:bCs/>
          <w:sz w:val="28"/>
          <w:szCs w:val="28"/>
          <w:u w:val="single"/>
          <w:rtl/>
        </w:rPr>
        <w:t>בעת</w:t>
      </w:r>
      <w:r w:rsidRPr="00FA595A">
        <w:rPr>
          <w:rFonts w:cs="David"/>
          <w:b/>
          <w:bCs/>
          <w:sz w:val="28"/>
          <w:szCs w:val="28"/>
          <w:u w:val="single"/>
          <w:rtl/>
        </w:rPr>
        <w:t xml:space="preserve"> </w:t>
      </w:r>
      <w:r w:rsidRPr="00FA595A">
        <w:rPr>
          <w:rFonts w:cs="David" w:hint="eastAsia"/>
          <w:b/>
          <w:bCs/>
          <w:sz w:val="28"/>
          <w:szCs w:val="28"/>
          <w:u w:val="single"/>
          <w:rtl/>
        </w:rPr>
        <w:t>הגשת</w:t>
      </w:r>
      <w:r w:rsidRPr="00FA595A">
        <w:rPr>
          <w:rFonts w:cs="David"/>
          <w:b/>
          <w:bCs/>
          <w:sz w:val="28"/>
          <w:szCs w:val="28"/>
          <w:u w:val="single"/>
          <w:rtl/>
        </w:rPr>
        <w:t xml:space="preserve"> </w:t>
      </w:r>
      <w:r w:rsidRPr="00FA595A">
        <w:rPr>
          <w:rFonts w:cs="David" w:hint="eastAsia"/>
          <w:b/>
          <w:bCs/>
          <w:sz w:val="28"/>
          <w:szCs w:val="28"/>
          <w:u w:val="single"/>
          <w:rtl/>
        </w:rPr>
        <w:t>ההצעה</w:t>
      </w:r>
      <w:r w:rsidRPr="00FA595A">
        <w:rPr>
          <w:rFonts w:cs="David"/>
          <w:b/>
          <w:bCs/>
          <w:sz w:val="28"/>
          <w:szCs w:val="28"/>
          <w:u w:val="single"/>
          <w:rtl/>
        </w:rPr>
        <w:t>.</w:t>
      </w:r>
      <w:r>
        <w:rPr>
          <w:rFonts w:cs="David" w:hint="cs"/>
          <w:sz w:val="28"/>
          <w:szCs w:val="28"/>
          <w:rtl/>
        </w:rPr>
        <w:t xml:space="preserve"> </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59</w:t>
      </w:r>
    </w:p>
    <w:p w:rsidR="005C1978" w:rsidRDefault="005C1978" w:rsidP="005C1978">
      <w:pPr>
        <w:spacing w:line="240" w:lineRule="auto"/>
        <w:rPr>
          <w:rFonts w:cs="David"/>
          <w:sz w:val="28"/>
          <w:szCs w:val="28"/>
          <w:u w:val="single"/>
          <w:rtl/>
        </w:rPr>
      </w:pPr>
      <w:r>
        <w:rPr>
          <w:rFonts w:cs="David" w:hint="cs"/>
          <w:sz w:val="28"/>
          <w:szCs w:val="28"/>
          <w:u w:val="single"/>
          <w:rtl/>
        </w:rPr>
        <w:t>סעיף 4</w:t>
      </w:r>
    </w:p>
    <w:p w:rsidR="005C1978" w:rsidRDefault="005C1978" w:rsidP="005C1978">
      <w:pPr>
        <w:spacing w:line="240" w:lineRule="auto"/>
        <w:rPr>
          <w:rFonts w:cs="David"/>
          <w:sz w:val="28"/>
          <w:szCs w:val="28"/>
          <w:rtl/>
        </w:rPr>
      </w:pPr>
      <w:r w:rsidRPr="00745F47">
        <w:rPr>
          <w:rFonts w:cs="David" w:hint="eastAsia"/>
          <w:sz w:val="28"/>
          <w:szCs w:val="28"/>
          <w:rtl/>
        </w:rPr>
        <w:t>בסעיף</w:t>
      </w:r>
      <w:r w:rsidRPr="00745F47">
        <w:rPr>
          <w:rFonts w:cs="David"/>
          <w:sz w:val="28"/>
          <w:szCs w:val="28"/>
          <w:rtl/>
        </w:rPr>
        <w:t xml:space="preserve"> </w:t>
      </w:r>
      <w:r w:rsidRPr="00745F47">
        <w:rPr>
          <w:rFonts w:cs="David" w:hint="eastAsia"/>
          <w:sz w:val="28"/>
          <w:szCs w:val="28"/>
          <w:rtl/>
        </w:rPr>
        <w:t>זה</w:t>
      </w:r>
      <w:r w:rsidRPr="00745F47">
        <w:rPr>
          <w:rFonts w:cs="David"/>
          <w:sz w:val="28"/>
          <w:szCs w:val="28"/>
          <w:rtl/>
        </w:rPr>
        <w:t xml:space="preserve"> </w:t>
      </w:r>
      <w:r>
        <w:rPr>
          <w:rFonts w:cs="David" w:hint="eastAsia"/>
          <w:sz w:val="28"/>
          <w:szCs w:val="28"/>
          <w:rtl/>
        </w:rPr>
        <w:t>מצו</w:t>
      </w:r>
      <w:r w:rsidRPr="00745F47">
        <w:rPr>
          <w:rFonts w:cs="David" w:hint="eastAsia"/>
          <w:sz w:val="28"/>
          <w:szCs w:val="28"/>
          <w:rtl/>
        </w:rPr>
        <w:t>ין</w:t>
      </w:r>
      <w:r w:rsidRPr="00745F47">
        <w:rPr>
          <w:rFonts w:cs="David"/>
          <w:sz w:val="28"/>
          <w:szCs w:val="28"/>
          <w:rtl/>
        </w:rPr>
        <w:t xml:space="preserve"> </w:t>
      </w:r>
      <w:r w:rsidRPr="00745F47">
        <w:rPr>
          <w:rFonts w:cs="David" w:hint="eastAsia"/>
          <w:sz w:val="28"/>
          <w:szCs w:val="28"/>
          <w:rtl/>
        </w:rPr>
        <w:t>כי</w:t>
      </w:r>
      <w:r w:rsidRPr="00745F47">
        <w:rPr>
          <w:rFonts w:cs="David"/>
          <w:sz w:val="28"/>
          <w:szCs w:val="28"/>
          <w:rtl/>
        </w:rPr>
        <w:t xml:space="preserve"> </w:t>
      </w:r>
      <w:r w:rsidRPr="00745F47">
        <w:rPr>
          <w:rFonts w:cs="David" w:hint="eastAsia"/>
          <w:sz w:val="28"/>
          <w:szCs w:val="28"/>
          <w:rtl/>
        </w:rPr>
        <w:t>השירותים</w:t>
      </w:r>
      <w:r w:rsidRPr="00745F47">
        <w:rPr>
          <w:rFonts w:cs="David"/>
          <w:sz w:val="28"/>
          <w:szCs w:val="28"/>
          <w:rtl/>
        </w:rPr>
        <w:t xml:space="preserve"> </w:t>
      </w:r>
      <w:proofErr w:type="spellStart"/>
      <w:r w:rsidRPr="00745F47">
        <w:rPr>
          <w:rFonts w:cs="David" w:hint="eastAsia"/>
          <w:sz w:val="28"/>
          <w:szCs w:val="28"/>
          <w:rtl/>
        </w:rPr>
        <w:t>ינתנו</w:t>
      </w:r>
      <w:proofErr w:type="spellEnd"/>
      <w:r w:rsidRPr="00745F47">
        <w:rPr>
          <w:rFonts w:cs="David"/>
          <w:sz w:val="28"/>
          <w:szCs w:val="28"/>
          <w:rtl/>
        </w:rPr>
        <w:t xml:space="preserve"> </w:t>
      </w:r>
      <w:r w:rsidRPr="00745F47">
        <w:rPr>
          <w:rFonts w:cs="David" w:hint="eastAsia"/>
          <w:sz w:val="28"/>
          <w:szCs w:val="28"/>
          <w:rtl/>
        </w:rPr>
        <w:t>במשרדי</w:t>
      </w:r>
      <w:r w:rsidRPr="00745F47">
        <w:rPr>
          <w:rFonts w:cs="David"/>
          <w:sz w:val="28"/>
          <w:szCs w:val="28"/>
          <w:rtl/>
        </w:rPr>
        <w:t xml:space="preserve"> </w:t>
      </w:r>
      <w:proofErr w:type="spellStart"/>
      <w:r w:rsidRPr="00745F47">
        <w:rPr>
          <w:rFonts w:cs="David" w:hint="eastAsia"/>
          <w:sz w:val="28"/>
          <w:szCs w:val="28"/>
          <w:rtl/>
        </w:rPr>
        <w:t>המינהל</w:t>
      </w:r>
      <w:proofErr w:type="spellEnd"/>
      <w:r w:rsidRPr="00745F47">
        <w:rPr>
          <w:rFonts w:cs="David"/>
          <w:sz w:val="28"/>
          <w:szCs w:val="28"/>
          <w:rtl/>
        </w:rPr>
        <w:t xml:space="preserve"> </w:t>
      </w:r>
      <w:r w:rsidRPr="00745F47">
        <w:rPr>
          <w:rFonts w:cs="David" w:hint="eastAsia"/>
          <w:sz w:val="28"/>
          <w:szCs w:val="28"/>
          <w:rtl/>
        </w:rPr>
        <w:t>בירושלים</w:t>
      </w:r>
      <w:r w:rsidRPr="00745F47">
        <w:rPr>
          <w:rFonts w:cs="David"/>
          <w:sz w:val="28"/>
          <w:szCs w:val="28"/>
          <w:rtl/>
        </w:rPr>
        <w:t xml:space="preserve"> </w:t>
      </w:r>
      <w:r w:rsidRPr="00745F47">
        <w:rPr>
          <w:rFonts w:cs="David" w:hint="eastAsia"/>
          <w:sz w:val="28"/>
          <w:szCs w:val="28"/>
          <w:rtl/>
        </w:rPr>
        <w:t>או</w:t>
      </w:r>
      <w:r w:rsidRPr="00745F47">
        <w:rPr>
          <w:rFonts w:cs="David"/>
          <w:sz w:val="28"/>
          <w:szCs w:val="28"/>
          <w:rtl/>
        </w:rPr>
        <w:t xml:space="preserve"> </w:t>
      </w:r>
      <w:r w:rsidRPr="00745F47">
        <w:rPr>
          <w:rFonts w:cs="David" w:hint="eastAsia"/>
          <w:sz w:val="28"/>
          <w:szCs w:val="28"/>
          <w:rtl/>
        </w:rPr>
        <w:t>בכל</w:t>
      </w:r>
      <w:r w:rsidRPr="00745F47">
        <w:rPr>
          <w:rFonts w:cs="David"/>
          <w:sz w:val="28"/>
          <w:szCs w:val="28"/>
          <w:rtl/>
        </w:rPr>
        <w:t xml:space="preserve"> </w:t>
      </w:r>
      <w:r w:rsidRPr="00745F47">
        <w:rPr>
          <w:rFonts w:cs="David" w:hint="eastAsia"/>
          <w:sz w:val="28"/>
          <w:szCs w:val="28"/>
          <w:rtl/>
        </w:rPr>
        <w:t>מקום</w:t>
      </w:r>
      <w:r w:rsidRPr="00745F47">
        <w:rPr>
          <w:rFonts w:cs="David"/>
          <w:sz w:val="28"/>
          <w:szCs w:val="28"/>
          <w:rtl/>
        </w:rPr>
        <w:t xml:space="preserve"> </w:t>
      </w:r>
      <w:r w:rsidRPr="00745F47">
        <w:rPr>
          <w:rFonts w:cs="David" w:hint="eastAsia"/>
          <w:sz w:val="28"/>
          <w:szCs w:val="28"/>
          <w:rtl/>
        </w:rPr>
        <w:t>אחר</w:t>
      </w:r>
      <w:r w:rsidRPr="00745F47">
        <w:rPr>
          <w:rFonts w:cs="David"/>
          <w:sz w:val="28"/>
          <w:szCs w:val="28"/>
          <w:rtl/>
        </w:rPr>
        <w:t xml:space="preserve"> </w:t>
      </w:r>
      <w:r w:rsidRPr="00745F47">
        <w:rPr>
          <w:rFonts w:cs="David" w:hint="eastAsia"/>
          <w:sz w:val="28"/>
          <w:szCs w:val="28"/>
          <w:rtl/>
        </w:rPr>
        <w:t>לפי</w:t>
      </w:r>
      <w:r w:rsidRPr="00745F47">
        <w:rPr>
          <w:rFonts w:cs="David"/>
          <w:sz w:val="28"/>
          <w:szCs w:val="28"/>
          <w:rtl/>
        </w:rPr>
        <w:t xml:space="preserve"> </w:t>
      </w:r>
      <w:r w:rsidRPr="00745F47">
        <w:rPr>
          <w:rFonts w:cs="David" w:hint="eastAsia"/>
          <w:sz w:val="28"/>
          <w:szCs w:val="28"/>
          <w:rtl/>
        </w:rPr>
        <w:t>קביעת</w:t>
      </w:r>
      <w:r w:rsidRPr="00745F47">
        <w:rPr>
          <w:rFonts w:cs="David"/>
          <w:sz w:val="28"/>
          <w:szCs w:val="28"/>
          <w:rtl/>
        </w:rPr>
        <w:t xml:space="preserve"> </w:t>
      </w:r>
      <w:proofErr w:type="spellStart"/>
      <w:r w:rsidRPr="00745F47">
        <w:rPr>
          <w:rFonts w:cs="David" w:hint="eastAsia"/>
          <w:sz w:val="28"/>
          <w:szCs w:val="28"/>
          <w:rtl/>
        </w:rPr>
        <w:t>המינהל</w:t>
      </w:r>
      <w:proofErr w:type="spellEnd"/>
      <w:r w:rsidRPr="00745F47">
        <w:rPr>
          <w:rFonts w:cs="David"/>
          <w:sz w:val="28"/>
          <w:szCs w:val="28"/>
          <w:rtl/>
        </w:rPr>
        <w:t xml:space="preserve">. </w:t>
      </w:r>
      <w:r w:rsidRPr="00745F47">
        <w:rPr>
          <w:rFonts w:cs="David" w:hint="eastAsia"/>
          <w:sz w:val="28"/>
          <w:szCs w:val="28"/>
          <w:rtl/>
        </w:rPr>
        <w:t>שאלתנו</w:t>
      </w:r>
      <w:r w:rsidRPr="00745F47">
        <w:rPr>
          <w:rFonts w:cs="David"/>
          <w:sz w:val="28"/>
          <w:szCs w:val="28"/>
          <w:rtl/>
        </w:rPr>
        <w:t xml:space="preserve">: </w:t>
      </w:r>
      <w:r w:rsidRPr="00745F47">
        <w:rPr>
          <w:rFonts w:cs="David" w:hint="eastAsia"/>
          <w:sz w:val="28"/>
          <w:szCs w:val="28"/>
          <w:rtl/>
        </w:rPr>
        <w:t>נודה</w:t>
      </w:r>
      <w:r w:rsidRPr="00745F47">
        <w:rPr>
          <w:rFonts w:cs="David"/>
          <w:sz w:val="28"/>
          <w:szCs w:val="28"/>
          <w:rtl/>
        </w:rPr>
        <w:t xml:space="preserve"> </w:t>
      </w:r>
      <w:r w:rsidRPr="00745F47">
        <w:rPr>
          <w:rFonts w:cs="David" w:hint="eastAsia"/>
          <w:sz w:val="28"/>
          <w:szCs w:val="28"/>
          <w:rtl/>
        </w:rPr>
        <w:t>לקבלת</w:t>
      </w:r>
      <w:r w:rsidRPr="00745F47">
        <w:rPr>
          <w:rFonts w:cs="David"/>
          <w:sz w:val="28"/>
          <w:szCs w:val="28"/>
          <w:rtl/>
        </w:rPr>
        <w:t xml:space="preserve"> </w:t>
      </w:r>
      <w:r w:rsidRPr="00745F47">
        <w:rPr>
          <w:rFonts w:cs="David" w:hint="eastAsia"/>
          <w:sz w:val="28"/>
          <w:szCs w:val="28"/>
          <w:rtl/>
        </w:rPr>
        <w:t>מיקום</w:t>
      </w:r>
      <w:r w:rsidRPr="00745F47">
        <w:rPr>
          <w:rFonts w:cs="David"/>
          <w:sz w:val="28"/>
          <w:szCs w:val="28"/>
          <w:rtl/>
        </w:rPr>
        <w:t xml:space="preserve"> </w:t>
      </w:r>
      <w:r w:rsidRPr="00745F47">
        <w:rPr>
          <w:rFonts w:cs="David" w:hint="eastAsia"/>
          <w:sz w:val="28"/>
          <w:szCs w:val="28"/>
          <w:rtl/>
        </w:rPr>
        <w:t>גאוגרפי</w:t>
      </w:r>
      <w:r w:rsidRPr="00745F47">
        <w:rPr>
          <w:rFonts w:cs="David"/>
          <w:sz w:val="28"/>
          <w:szCs w:val="28"/>
          <w:rtl/>
        </w:rPr>
        <w:t xml:space="preserve"> </w:t>
      </w:r>
      <w:r w:rsidRPr="00745F47">
        <w:rPr>
          <w:rFonts w:cs="David" w:hint="eastAsia"/>
          <w:sz w:val="28"/>
          <w:szCs w:val="28"/>
          <w:rtl/>
        </w:rPr>
        <w:t>אחר</w:t>
      </w:r>
      <w:r w:rsidRPr="00745F47">
        <w:rPr>
          <w:rFonts w:cs="David"/>
          <w:sz w:val="28"/>
          <w:szCs w:val="28"/>
          <w:rtl/>
        </w:rPr>
        <w:t xml:space="preserve"> </w:t>
      </w:r>
      <w:r w:rsidRPr="00745F47">
        <w:rPr>
          <w:rFonts w:cs="David" w:hint="eastAsia"/>
          <w:sz w:val="28"/>
          <w:szCs w:val="28"/>
          <w:rtl/>
        </w:rPr>
        <w:t>במידה</w:t>
      </w:r>
      <w:r w:rsidRPr="00745F47">
        <w:rPr>
          <w:rFonts w:cs="David"/>
          <w:sz w:val="28"/>
          <w:szCs w:val="28"/>
          <w:rtl/>
        </w:rPr>
        <w:t xml:space="preserve"> </w:t>
      </w:r>
      <w:r w:rsidRPr="00745F47">
        <w:rPr>
          <w:rFonts w:cs="David" w:hint="eastAsia"/>
          <w:sz w:val="28"/>
          <w:szCs w:val="28"/>
          <w:rtl/>
        </w:rPr>
        <w:t>ולא</w:t>
      </w:r>
      <w:r w:rsidRPr="00745F47">
        <w:rPr>
          <w:rFonts w:cs="David"/>
          <w:sz w:val="28"/>
          <w:szCs w:val="28"/>
          <w:rtl/>
        </w:rPr>
        <w:t xml:space="preserve"> </w:t>
      </w:r>
      <w:r w:rsidRPr="00745F47">
        <w:rPr>
          <w:rFonts w:cs="David" w:hint="eastAsia"/>
          <w:sz w:val="28"/>
          <w:szCs w:val="28"/>
          <w:rtl/>
        </w:rPr>
        <w:t>יתקיים</w:t>
      </w:r>
      <w:r w:rsidRPr="00745F47">
        <w:rPr>
          <w:rFonts w:cs="David"/>
          <w:sz w:val="28"/>
          <w:szCs w:val="28"/>
          <w:rtl/>
        </w:rPr>
        <w:t xml:space="preserve"> </w:t>
      </w:r>
      <w:r w:rsidRPr="00745F47">
        <w:rPr>
          <w:rFonts w:cs="David" w:hint="eastAsia"/>
          <w:sz w:val="28"/>
          <w:szCs w:val="28"/>
          <w:rtl/>
        </w:rPr>
        <w:t>במשרדי</w:t>
      </w:r>
      <w:r w:rsidRPr="00745F47">
        <w:rPr>
          <w:rFonts w:cs="David"/>
          <w:sz w:val="28"/>
          <w:szCs w:val="28"/>
          <w:rtl/>
        </w:rPr>
        <w:t xml:space="preserve"> </w:t>
      </w:r>
      <w:proofErr w:type="spellStart"/>
      <w:r w:rsidRPr="00745F47">
        <w:rPr>
          <w:rFonts w:cs="David" w:hint="eastAsia"/>
          <w:sz w:val="28"/>
          <w:szCs w:val="28"/>
          <w:rtl/>
        </w:rPr>
        <w:t>המינהל</w:t>
      </w:r>
      <w:proofErr w:type="spellEnd"/>
      <w:r w:rsidRPr="00745F47">
        <w:rPr>
          <w:rFonts w:cs="David"/>
          <w:sz w:val="28"/>
          <w:szCs w:val="28"/>
          <w:rtl/>
        </w:rPr>
        <w:t xml:space="preserve">, </w:t>
      </w:r>
      <w:r w:rsidRPr="00745F47">
        <w:rPr>
          <w:rFonts w:cs="David" w:hint="eastAsia"/>
          <w:sz w:val="28"/>
          <w:szCs w:val="28"/>
          <w:rtl/>
        </w:rPr>
        <w:t>וזאת</w:t>
      </w:r>
      <w:r w:rsidRPr="00745F47">
        <w:rPr>
          <w:rFonts w:cs="David"/>
          <w:sz w:val="28"/>
          <w:szCs w:val="28"/>
          <w:rtl/>
        </w:rPr>
        <w:t xml:space="preserve"> </w:t>
      </w:r>
      <w:r w:rsidRPr="00745F47">
        <w:rPr>
          <w:rFonts w:cs="David" w:hint="eastAsia"/>
          <w:sz w:val="28"/>
          <w:szCs w:val="28"/>
          <w:rtl/>
        </w:rPr>
        <w:t>לצורך</w:t>
      </w:r>
      <w:r w:rsidRPr="00745F47">
        <w:rPr>
          <w:rFonts w:cs="David"/>
          <w:sz w:val="28"/>
          <w:szCs w:val="28"/>
          <w:rtl/>
        </w:rPr>
        <w:t xml:space="preserve"> </w:t>
      </w:r>
      <w:r w:rsidRPr="00745F47">
        <w:rPr>
          <w:rFonts w:cs="David" w:hint="eastAsia"/>
          <w:sz w:val="28"/>
          <w:szCs w:val="28"/>
          <w:rtl/>
        </w:rPr>
        <w:t>חישוב</w:t>
      </w:r>
      <w:r w:rsidRPr="00745F47">
        <w:rPr>
          <w:rFonts w:cs="David"/>
          <w:sz w:val="28"/>
          <w:szCs w:val="28"/>
          <w:rtl/>
        </w:rPr>
        <w:t xml:space="preserve"> </w:t>
      </w:r>
      <w:r w:rsidRPr="00745F47">
        <w:rPr>
          <w:rFonts w:cs="David" w:hint="eastAsia"/>
          <w:sz w:val="28"/>
          <w:szCs w:val="28"/>
          <w:rtl/>
        </w:rPr>
        <w:t>דמי</w:t>
      </w:r>
      <w:r w:rsidRPr="00745F47">
        <w:rPr>
          <w:rFonts w:cs="David"/>
          <w:sz w:val="28"/>
          <w:szCs w:val="28"/>
          <w:rtl/>
        </w:rPr>
        <w:t xml:space="preserve"> </w:t>
      </w:r>
      <w:r w:rsidRPr="00745F47">
        <w:rPr>
          <w:rFonts w:cs="David" w:hint="eastAsia"/>
          <w:sz w:val="28"/>
          <w:szCs w:val="28"/>
          <w:rtl/>
        </w:rPr>
        <w:t>נסיעה</w:t>
      </w:r>
      <w:r w:rsidRPr="00745F47">
        <w:rPr>
          <w:rFonts w:cs="David"/>
          <w:sz w:val="28"/>
          <w:szCs w:val="28"/>
          <w:rtl/>
        </w:rPr>
        <w:t xml:space="preserve"> </w:t>
      </w:r>
      <w:r w:rsidRPr="00745F47">
        <w:rPr>
          <w:rFonts w:cs="David" w:hint="eastAsia"/>
          <w:sz w:val="28"/>
          <w:szCs w:val="28"/>
          <w:rtl/>
        </w:rPr>
        <w:t>לפעילות</w:t>
      </w:r>
      <w:r>
        <w:rPr>
          <w:rFonts w:cs="David" w:hint="cs"/>
          <w:sz w:val="28"/>
          <w:szCs w:val="28"/>
          <w:rtl/>
        </w:rPr>
        <w:t>.</w:t>
      </w:r>
    </w:p>
    <w:p w:rsidR="005C1978" w:rsidRDefault="005C1978" w:rsidP="005C1978">
      <w:pPr>
        <w:spacing w:line="240" w:lineRule="auto"/>
        <w:rPr>
          <w:rFonts w:cs="David"/>
          <w:b/>
          <w:bCs/>
          <w:color w:val="1F497D" w:themeColor="text2"/>
          <w:sz w:val="28"/>
          <w:szCs w:val="28"/>
          <w:rtl/>
        </w:rPr>
      </w:pPr>
      <w:r>
        <w:rPr>
          <w:rFonts w:cs="David" w:hint="cs"/>
          <w:b/>
          <w:bCs/>
          <w:sz w:val="28"/>
          <w:szCs w:val="28"/>
          <w:u w:val="single"/>
          <w:rtl/>
        </w:rPr>
        <w:t xml:space="preserve">תשובה </w:t>
      </w:r>
    </w:p>
    <w:p w:rsidR="005C1978" w:rsidRPr="00FA595A" w:rsidRDefault="005C1978" w:rsidP="005C1978">
      <w:pPr>
        <w:spacing w:line="240" w:lineRule="auto"/>
        <w:rPr>
          <w:rFonts w:cs="David"/>
          <w:sz w:val="28"/>
          <w:szCs w:val="28"/>
          <w:rtl/>
        </w:rPr>
      </w:pPr>
      <w:r w:rsidRPr="00FA595A">
        <w:rPr>
          <w:rFonts w:cs="David" w:hint="cs"/>
          <w:sz w:val="28"/>
          <w:szCs w:val="28"/>
          <w:rtl/>
        </w:rPr>
        <w:t xml:space="preserve">בהתאם לאמור בהוראות המכרז  השירותים </w:t>
      </w:r>
      <w:proofErr w:type="spellStart"/>
      <w:r w:rsidRPr="00FA595A">
        <w:rPr>
          <w:rFonts w:cs="David" w:hint="cs"/>
          <w:sz w:val="28"/>
          <w:szCs w:val="28"/>
          <w:rtl/>
        </w:rPr>
        <w:t>ינתנו</w:t>
      </w:r>
      <w:proofErr w:type="spellEnd"/>
      <w:r w:rsidRPr="00FA595A">
        <w:rPr>
          <w:rFonts w:cs="David" w:hint="cs"/>
          <w:sz w:val="28"/>
          <w:szCs w:val="28"/>
          <w:rtl/>
        </w:rPr>
        <w:t xml:space="preserve"> במשרדי </w:t>
      </w:r>
      <w:proofErr w:type="spellStart"/>
      <w:r w:rsidRPr="00FA595A">
        <w:rPr>
          <w:rFonts w:cs="David" w:hint="cs"/>
          <w:sz w:val="28"/>
          <w:szCs w:val="28"/>
          <w:rtl/>
        </w:rPr>
        <w:t>המינהל</w:t>
      </w:r>
      <w:proofErr w:type="spellEnd"/>
      <w:r w:rsidRPr="00FA595A">
        <w:rPr>
          <w:rFonts w:cs="David" w:hint="cs"/>
          <w:sz w:val="28"/>
          <w:szCs w:val="28"/>
          <w:rtl/>
        </w:rPr>
        <w:t xml:space="preserve"> בירושלים</w:t>
      </w:r>
      <w:r>
        <w:rPr>
          <w:rFonts w:cs="David" w:hint="cs"/>
          <w:sz w:val="28"/>
          <w:szCs w:val="28"/>
          <w:rtl/>
        </w:rPr>
        <w:t xml:space="preserve">, כמו כן, השירותים </w:t>
      </w:r>
      <w:proofErr w:type="spellStart"/>
      <w:r>
        <w:rPr>
          <w:rFonts w:cs="David" w:hint="cs"/>
          <w:sz w:val="28"/>
          <w:szCs w:val="28"/>
          <w:rtl/>
        </w:rPr>
        <w:t>ינתנו</w:t>
      </w:r>
      <w:proofErr w:type="spellEnd"/>
      <w:r>
        <w:rPr>
          <w:rFonts w:cs="David" w:hint="cs"/>
          <w:sz w:val="28"/>
          <w:szCs w:val="28"/>
          <w:rtl/>
        </w:rPr>
        <w:t xml:space="preserve"> גם בתל אביב. </w:t>
      </w:r>
      <w:r w:rsidRPr="00FA595A">
        <w:rPr>
          <w:rFonts w:cs="David" w:hint="cs"/>
          <w:sz w:val="28"/>
          <w:szCs w:val="28"/>
          <w:rtl/>
        </w:rPr>
        <w:t xml:space="preserve"> </w:t>
      </w:r>
    </w:p>
    <w:p w:rsidR="005C1978" w:rsidRDefault="005C1978" w:rsidP="005C1978">
      <w:pPr>
        <w:spacing w:line="240" w:lineRule="auto"/>
        <w:rPr>
          <w:rFonts w:cs="David"/>
          <w:b/>
          <w:bCs/>
          <w:sz w:val="28"/>
          <w:szCs w:val="28"/>
          <w:u w:val="single"/>
          <w:rtl/>
        </w:rPr>
      </w:pPr>
      <w:r>
        <w:rPr>
          <w:rFonts w:cs="David" w:hint="cs"/>
          <w:b/>
          <w:bCs/>
          <w:sz w:val="28"/>
          <w:szCs w:val="28"/>
          <w:u w:val="single"/>
          <w:rtl/>
        </w:rPr>
        <w:t>שאלה מס' 60</w:t>
      </w:r>
    </w:p>
    <w:p w:rsidR="005C1978" w:rsidRDefault="005C1978" w:rsidP="005C1978">
      <w:pPr>
        <w:spacing w:line="240" w:lineRule="auto"/>
        <w:rPr>
          <w:rFonts w:cs="David"/>
          <w:sz w:val="28"/>
          <w:szCs w:val="28"/>
          <w:rtl/>
        </w:rPr>
      </w:pPr>
      <w:r w:rsidRPr="002C0D64">
        <w:rPr>
          <w:rFonts w:cs="David" w:hint="eastAsia"/>
          <w:sz w:val="28"/>
          <w:szCs w:val="28"/>
          <w:u w:val="single"/>
          <w:rtl/>
        </w:rPr>
        <w:t>סעיף</w:t>
      </w:r>
      <w:r w:rsidRPr="002C0D64">
        <w:rPr>
          <w:rFonts w:cs="David"/>
          <w:sz w:val="28"/>
          <w:szCs w:val="28"/>
          <w:u w:val="single"/>
          <w:rtl/>
        </w:rPr>
        <w:t xml:space="preserve"> 8.3.6</w:t>
      </w:r>
      <w:r>
        <w:rPr>
          <w:rFonts w:cs="David" w:hint="cs"/>
          <w:sz w:val="28"/>
          <w:szCs w:val="28"/>
          <w:u w:val="single"/>
          <w:rtl/>
        </w:rPr>
        <w:t xml:space="preserve">, </w:t>
      </w:r>
      <w:r w:rsidRPr="002C0D64">
        <w:rPr>
          <w:rFonts w:cs="David" w:hint="eastAsia"/>
          <w:sz w:val="28"/>
          <w:szCs w:val="28"/>
          <w:u w:val="single"/>
          <w:rtl/>
        </w:rPr>
        <w:t>נספח</w:t>
      </w:r>
      <w:r w:rsidRPr="002C0D64">
        <w:rPr>
          <w:rFonts w:cs="David"/>
          <w:sz w:val="28"/>
          <w:szCs w:val="28"/>
          <w:u w:val="single"/>
          <w:rtl/>
        </w:rPr>
        <w:t xml:space="preserve"> </w:t>
      </w:r>
      <w:r w:rsidRPr="002C0D64">
        <w:rPr>
          <w:rFonts w:cs="David" w:hint="eastAsia"/>
          <w:sz w:val="28"/>
          <w:szCs w:val="28"/>
          <w:u w:val="single"/>
          <w:rtl/>
        </w:rPr>
        <w:t>ו</w:t>
      </w:r>
      <w:r w:rsidRPr="002C0D64">
        <w:rPr>
          <w:rFonts w:cs="David" w:hint="cs"/>
          <w:sz w:val="28"/>
          <w:szCs w:val="28"/>
          <w:u w:val="single"/>
          <w:rtl/>
        </w:rPr>
        <w:t>'</w:t>
      </w:r>
      <w:r w:rsidRPr="002C0D64">
        <w:rPr>
          <w:rFonts w:cs="David"/>
          <w:sz w:val="28"/>
          <w:szCs w:val="28"/>
          <w:rtl/>
        </w:rPr>
        <w:tab/>
      </w:r>
    </w:p>
    <w:p w:rsidR="005C1978" w:rsidRDefault="005C1978" w:rsidP="005C1978">
      <w:pPr>
        <w:spacing w:line="240" w:lineRule="auto"/>
        <w:rPr>
          <w:rFonts w:cs="David"/>
          <w:sz w:val="28"/>
          <w:szCs w:val="28"/>
          <w:u w:val="single"/>
          <w:rtl/>
        </w:rPr>
      </w:pPr>
      <w:r w:rsidRPr="002C0D64">
        <w:rPr>
          <w:rFonts w:cs="David" w:hint="eastAsia"/>
          <w:sz w:val="28"/>
          <w:szCs w:val="28"/>
          <w:rtl/>
        </w:rPr>
        <w:t>מבוקשת</w:t>
      </w:r>
      <w:r w:rsidRPr="002C0D64">
        <w:rPr>
          <w:rFonts w:cs="David"/>
          <w:sz w:val="28"/>
          <w:szCs w:val="28"/>
          <w:rtl/>
        </w:rPr>
        <w:t xml:space="preserve"> </w:t>
      </w:r>
      <w:r w:rsidRPr="002C0D64">
        <w:rPr>
          <w:rFonts w:cs="David" w:hint="eastAsia"/>
          <w:sz w:val="28"/>
          <w:szCs w:val="28"/>
          <w:rtl/>
        </w:rPr>
        <w:t>הבהרה</w:t>
      </w:r>
      <w:r w:rsidRPr="002C0D64">
        <w:rPr>
          <w:rFonts w:cs="David"/>
          <w:sz w:val="28"/>
          <w:szCs w:val="28"/>
          <w:rtl/>
        </w:rPr>
        <w:t xml:space="preserve"> </w:t>
      </w:r>
      <w:r w:rsidRPr="002C0D64">
        <w:rPr>
          <w:rFonts w:cs="David" w:hint="eastAsia"/>
          <w:sz w:val="28"/>
          <w:szCs w:val="28"/>
          <w:rtl/>
        </w:rPr>
        <w:t>האם</w:t>
      </w:r>
      <w:r w:rsidRPr="002C0D64">
        <w:rPr>
          <w:rFonts w:cs="David"/>
          <w:sz w:val="28"/>
          <w:szCs w:val="28"/>
          <w:rtl/>
        </w:rPr>
        <w:t xml:space="preserve"> </w:t>
      </w:r>
      <w:r w:rsidRPr="002C0D64">
        <w:rPr>
          <w:rFonts w:cs="David" w:hint="eastAsia"/>
          <w:sz w:val="28"/>
          <w:szCs w:val="28"/>
          <w:rtl/>
        </w:rPr>
        <w:t>המחיר</w:t>
      </w:r>
      <w:r w:rsidRPr="002C0D64">
        <w:rPr>
          <w:rFonts w:cs="David"/>
          <w:sz w:val="28"/>
          <w:szCs w:val="28"/>
          <w:rtl/>
        </w:rPr>
        <w:t xml:space="preserve"> </w:t>
      </w:r>
      <w:r w:rsidRPr="002C0D64">
        <w:rPr>
          <w:rFonts w:cs="David" w:hint="eastAsia"/>
          <w:sz w:val="28"/>
          <w:szCs w:val="28"/>
          <w:rtl/>
        </w:rPr>
        <w:t>המוצע</w:t>
      </w:r>
      <w:r w:rsidRPr="002C0D64">
        <w:rPr>
          <w:rFonts w:cs="David"/>
          <w:sz w:val="28"/>
          <w:szCs w:val="28"/>
          <w:rtl/>
        </w:rPr>
        <w:t xml:space="preserve"> </w:t>
      </w:r>
      <w:r w:rsidRPr="002C0D64">
        <w:rPr>
          <w:rFonts w:cs="David" w:hint="eastAsia"/>
          <w:sz w:val="28"/>
          <w:szCs w:val="28"/>
          <w:rtl/>
        </w:rPr>
        <w:t>יחושב</w:t>
      </w:r>
      <w:r w:rsidRPr="002C0D64">
        <w:rPr>
          <w:rFonts w:cs="David"/>
          <w:sz w:val="28"/>
          <w:szCs w:val="28"/>
          <w:rtl/>
        </w:rPr>
        <w:t xml:space="preserve"> </w:t>
      </w:r>
      <w:r w:rsidRPr="002C0D64">
        <w:rPr>
          <w:rFonts w:cs="David" w:hint="eastAsia"/>
          <w:sz w:val="28"/>
          <w:szCs w:val="28"/>
          <w:rtl/>
        </w:rPr>
        <w:t>בהתאם</w:t>
      </w:r>
      <w:r w:rsidRPr="002C0D64">
        <w:rPr>
          <w:rFonts w:cs="David"/>
          <w:sz w:val="28"/>
          <w:szCs w:val="28"/>
          <w:rtl/>
        </w:rPr>
        <w:t xml:space="preserve"> </w:t>
      </w:r>
      <w:r w:rsidRPr="002C0D64">
        <w:rPr>
          <w:rFonts w:cs="David" w:hint="eastAsia"/>
          <w:sz w:val="28"/>
          <w:szCs w:val="28"/>
          <w:rtl/>
        </w:rPr>
        <w:t>לעלותו</w:t>
      </w:r>
      <w:r w:rsidRPr="002C0D64">
        <w:rPr>
          <w:rFonts w:cs="David"/>
          <w:sz w:val="28"/>
          <w:szCs w:val="28"/>
          <w:rtl/>
        </w:rPr>
        <w:t xml:space="preserve"> </w:t>
      </w:r>
      <w:r w:rsidRPr="002C0D64">
        <w:rPr>
          <w:rFonts w:cs="David" w:hint="eastAsia"/>
          <w:sz w:val="28"/>
          <w:szCs w:val="28"/>
          <w:rtl/>
        </w:rPr>
        <w:t>ללא</w:t>
      </w:r>
      <w:r w:rsidRPr="002C0D64">
        <w:rPr>
          <w:rFonts w:cs="David"/>
          <w:sz w:val="28"/>
          <w:szCs w:val="28"/>
          <w:rtl/>
        </w:rPr>
        <w:t xml:space="preserve"> </w:t>
      </w:r>
      <w:r w:rsidRPr="002C0D64">
        <w:rPr>
          <w:rFonts w:cs="David" w:hint="eastAsia"/>
          <w:sz w:val="28"/>
          <w:szCs w:val="28"/>
          <w:rtl/>
        </w:rPr>
        <w:t>מע</w:t>
      </w:r>
      <w:r w:rsidRPr="002C0D64">
        <w:rPr>
          <w:rFonts w:cs="David"/>
          <w:sz w:val="28"/>
          <w:szCs w:val="28"/>
          <w:rtl/>
        </w:rPr>
        <w:t>"</w:t>
      </w:r>
      <w:r w:rsidRPr="002C0D64">
        <w:rPr>
          <w:rFonts w:cs="David" w:hint="eastAsia"/>
          <w:sz w:val="28"/>
          <w:szCs w:val="28"/>
          <w:rtl/>
        </w:rPr>
        <w:t>מ</w:t>
      </w:r>
      <w:r w:rsidRPr="002C0D64">
        <w:rPr>
          <w:rFonts w:cs="David"/>
          <w:sz w:val="28"/>
          <w:szCs w:val="28"/>
          <w:rtl/>
        </w:rPr>
        <w:t xml:space="preserve"> </w:t>
      </w:r>
      <w:r w:rsidRPr="002C0D64">
        <w:rPr>
          <w:rFonts w:cs="David" w:hint="eastAsia"/>
          <w:sz w:val="28"/>
          <w:szCs w:val="28"/>
          <w:rtl/>
        </w:rPr>
        <w:t>או</w:t>
      </w:r>
      <w:r w:rsidRPr="002C0D64">
        <w:rPr>
          <w:rFonts w:cs="David"/>
          <w:sz w:val="28"/>
          <w:szCs w:val="28"/>
          <w:rtl/>
        </w:rPr>
        <w:t xml:space="preserve"> </w:t>
      </w:r>
      <w:r w:rsidRPr="002C0D64">
        <w:rPr>
          <w:rFonts w:cs="David" w:hint="eastAsia"/>
          <w:sz w:val="28"/>
          <w:szCs w:val="28"/>
          <w:rtl/>
        </w:rPr>
        <w:t>בצירוף</w:t>
      </w:r>
      <w:r w:rsidRPr="002C0D64">
        <w:rPr>
          <w:rFonts w:cs="David"/>
          <w:sz w:val="28"/>
          <w:szCs w:val="28"/>
          <w:rtl/>
        </w:rPr>
        <w:t xml:space="preserve"> </w:t>
      </w:r>
      <w:r w:rsidRPr="002C0D64">
        <w:rPr>
          <w:rFonts w:cs="David" w:hint="eastAsia"/>
          <w:sz w:val="28"/>
          <w:szCs w:val="28"/>
          <w:rtl/>
        </w:rPr>
        <w:t>אליו</w:t>
      </w:r>
      <w:r w:rsidRPr="002C0D64">
        <w:rPr>
          <w:rFonts w:cs="David"/>
          <w:sz w:val="28"/>
          <w:szCs w:val="28"/>
          <w:rtl/>
        </w:rPr>
        <w:t xml:space="preserve">. </w:t>
      </w:r>
      <w:r w:rsidRPr="002C0D64">
        <w:rPr>
          <w:rFonts w:cs="David" w:hint="eastAsia"/>
          <w:sz w:val="28"/>
          <w:szCs w:val="28"/>
          <w:rtl/>
        </w:rPr>
        <w:t>יובהר</w:t>
      </w:r>
      <w:r w:rsidRPr="002C0D64">
        <w:rPr>
          <w:rFonts w:cs="David"/>
          <w:sz w:val="28"/>
          <w:szCs w:val="28"/>
          <w:rtl/>
        </w:rPr>
        <w:t xml:space="preserve"> </w:t>
      </w:r>
      <w:r w:rsidRPr="002C0D64">
        <w:rPr>
          <w:rFonts w:cs="David" w:hint="eastAsia"/>
          <w:sz w:val="28"/>
          <w:szCs w:val="28"/>
          <w:rtl/>
        </w:rPr>
        <w:t>כי</w:t>
      </w:r>
      <w:r w:rsidRPr="002C0D64">
        <w:rPr>
          <w:rFonts w:cs="David"/>
          <w:sz w:val="28"/>
          <w:szCs w:val="28"/>
          <w:rtl/>
        </w:rPr>
        <w:t xml:space="preserve"> </w:t>
      </w:r>
      <w:r w:rsidRPr="002C0D64">
        <w:rPr>
          <w:rFonts w:cs="David" w:hint="eastAsia"/>
          <w:sz w:val="28"/>
          <w:szCs w:val="28"/>
          <w:rtl/>
        </w:rPr>
        <w:t>מוסד</w:t>
      </w:r>
      <w:r w:rsidRPr="002C0D64">
        <w:rPr>
          <w:rFonts w:cs="David"/>
          <w:sz w:val="28"/>
          <w:szCs w:val="28"/>
          <w:rtl/>
        </w:rPr>
        <w:t xml:space="preserve"> </w:t>
      </w:r>
      <w:r w:rsidRPr="002C0D64">
        <w:rPr>
          <w:rFonts w:cs="David" w:hint="eastAsia"/>
          <w:sz w:val="28"/>
          <w:szCs w:val="28"/>
          <w:rtl/>
        </w:rPr>
        <w:t>להשכלה</w:t>
      </w:r>
      <w:r w:rsidRPr="002C0D64">
        <w:rPr>
          <w:rFonts w:cs="David"/>
          <w:sz w:val="28"/>
          <w:szCs w:val="28"/>
          <w:rtl/>
        </w:rPr>
        <w:t xml:space="preserve"> </w:t>
      </w:r>
      <w:r w:rsidRPr="002C0D64">
        <w:rPr>
          <w:rFonts w:cs="David" w:hint="eastAsia"/>
          <w:sz w:val="28"/>
          <w:szCs w:val="28"/>
          <w:rtl/>
        </w:rPr>
        <w:t>גבוהה</w:t>
      </w:r>
      <w:r w:rsidRPr="002C0D64">
        <w:rPr>
          <w:rFonts w:cs="David"/>
          <w:sz w:val="28"/>
          <w:szCs w:val="28"/>
          <w:rtl/>
        </w:rPr>
        <w:t xml:space="preserve"> </w:t>
      </w:r>
      <w:r w:rsidRPr="002C0D64">
        <w:rPr>
          <w:rFonts w:cs="David" w:hint="eastAsia"/>
          <w:sz w:val="28"/>
          <w:szCs w:val="28"/>
          <w:rtl/>
        </w:rPr>
        <w:t>אינו</w:t>
      </w:r>
      <w:r w:rsidRPr="002C0D64">
        <w:rPr>
          <w:rFonts w:cs="David"/>
          <w:sz w:val="28"/>
          <w:szCs w:val="28"/>
          <w:rtl/>
        </w:rPr>
        <w:t xml:space="preserve"> </w:t>
      </w:r>
      <w:r w:rsidRPr="002C0D64">
        <w:rPr>
          <w:rFonts w:cs="David" w:hint="eastAsia"/>
          <w:sz w:val="28"/>
          <w:szCs w:val="28"/>
          <w:rtl/>
        </w:rPr>
        <w:t>גובה</w:t>
      </w:r>
      <w:r w:rsidRPr="002C0D64">
        <w:rPr>
          <w:rFonts w:cs="David"/>
          <w:sz w:val="28"/>
          <w:szCs w:val="28"/>
          <w:rtl/>
        </w:rPr>
        <w:t xml:space="preserve"> </w:t>
      </w:r>
      <w:r w:rsidRPr="002C0D64">
        <w:rPr>
          <w:rFonts w:cs="David" w:hint="eastAsia"/>
          <w:sz w:val="28"/>
          <w:szCs w:val="28"/>
          <w:rtl/>
        </w:rPr>
        <w:t>מע</w:t>
      </w:r>
      <w:r w:rsidRPr="002C0D64">
        <w:rPr>
          <w:rFonts w:cs="David"/>
          <w:sz w:val="28"/>
          <w:szCs w:val="28"/>
          <w:rtl/>
        </w:rPr>
        <w:t>"</w:t>
      </w:r>
      <w:r w:rsidRPr="002C0D64">
        <w:rPr>
          <w:rFonts w:cs="David" w:hint="eastAsia"/>
          <w:sz w:val="28"/>
          <w:szCs w:val="28"/>
          <w:rtl/>
        </w:rPr>
        <w:t>מ</w:t>
      </w:r>
      <w:r w:rsidRPr="002C0D64">
        <w:rPr>
          <w:rFonts w:cs="David"/>
          <w:sz w:val="28"/>
          <w:szCs w:val="28"/>
          <w:rtl/>
        </w:rPr>
        <w:t xml:space="preserve"> </w:t>
      </w:r>
      <w:r w:rsidRPr="002C0D64">
        <w:rPr>
          <w:rFonts w:cs="David" w:hint="eastAsia"/>
          <w:sz w:val="28"/>
          <w:szCs w:val="28"/>
          <w:rtl/>
        </w:rPr>
        <w:t>והמחיר</w:t>
      </w:r>
      <w:r w:rsidRPr="002C0D64">
        <w:rPr>
          <w:rFonts w:cs="David"/>
          <w:sz w:val="28"/>
          <w:szCs w:val="28"/>
          <w:rtl/>
        </w:rPr>
        <w:t xml:space="preserve"> </w:t>
      </w:r>
      <w:r w:rsidRPr="002C0D64">
        <w:rPr>
          <w:rFonts w:cs="David" w:hint="eastAsia"/>
          <w:sz w:val="28"/>
          <w:szCs w:val="28"/>
          <w:rtl/>
        </w:rPr>
        <w:t>המוצע</w:t>
      </w:r>
      <w:r w:rsidRPr="002C0D64">
        <w:rPr>
          <w:rFonts w:cs="David"/>
          <w:sz w:val="28"/>
          <w:szCs w:val="28"/>
          <w:rtl/>
        </w:rPr>
        <w:t xml:space="preserve"> </w:t>
      </w:r>
      <w:r w:rsidRPr="002C0D64">
        <w:rPr>
          <w:rFonts w:cs="David" w:hint="eastAsia"/>
          <w:sz w:val="28"/>
          <w:szCs w:val="28"/>
          <w:rtl/>
        </w:rPr>
        <w:t>בנספח</w:t>
      </w:r>
      <w:r w:rsidRPr="002C0D64">
        <w:rPr>
          <w:rFonts w:cs="David"/>
          <w:sz w:val="28"/>
          <w:szCs w:val="28"/>
          <w:rtl/>
        </w:rPr>
        <w:t xml:space="preserve"> </w:t>
      </w:r>
      <w:r w:rsidRPr="002C0D64">
        <w:rPr>
          <w:rFonts w:cs="David" w:hint="eastAsia"/>
          <w:sz w:val="28"/>
          <w:szCs w:val="28"/>
          <w:rtl/>
        </w:rPr>
        <w:t>זה</w:t>
      </w:r>
      <w:r w:rsidRPr="002C0D64">
        <w:rPr>
          <w:rFonts w:cs="David"/>
          <w:sz w:val="28"/>
          <w:szCs w:val="28"/>
          <w:rtl/>
        </w:rPr>
        <w:t xml:space="preserve"> </w:t>
      </w:r>
      <w:r w:rsidRPr="002C0D64">
        <w:rPr>
          <w:rFonts w:cs="David" w:hint="eastAsia"/>
          <w:sz w:val="28"/>
          <w:szCs w:val="28"/>
          <w:rtl/>
        </w:rPr>
        <w:t>הנו</w:t>
      </w:r>
      <w:r w:rsidRPr="002C0D64">
        <w:rPr>
          <w:rFonts w:cs="David"/>
          <w:sz w:val="28"/>
          <w:szCs w:val="28"/>
          <w:rtl/>
        </w:rPr>
        <w:t xml:space="preserve"> </w:t>
      </w:r>
      <w:r w:rsidRPr="002C0D64">
        <w:rPr>
          <w:rFonts w:cs="David" w:hint="eastAsia"/>
          <w:sz w:val="28"/>
          <w:szCs w:val="28"/>
          <w:rtl/>
        </w:rPr>
        <w:t>המחיר</w:t>
      </w:r>
      <w:r w:rsidRPr="002C0D64">
        <w:rPr>
          <w:rFonts w:cs="David"/>
          <w:sz w:val="28"/>
          <w:szCs w:val="28"/>
          <w:rtl/>
        </w:rPr>
        <w:t xml:space="preserve"> </w:t>
      </w:r>
      <w:r w:rsidRPr="002C0D64">
        <w:rPr>
          <w:rFonts w:cs="David" w:hint="eastAsia"/>
          <w:sz w:val="28"/>
          <w:szCs w:val="28"/>
          <w:rtl/>
        </w:rPr>
        <w:t>הסופי</w:t>
      </w:r>
      <w:r w:rsidRPr="002C0D64">
        <w:rPr>
          <w:rFonts w:cs="David"/>
          <w:sz w:val="28"/>
          <w:szCs w:val="28"/>
          <w:rtl/>
        </w:rPr>
        <w:t xml:space="preserve"> </w:t>
      </w:r>
      <w:r w:rsidRPr="002C0D64">
        <w:rPr>
          <w:rFonts w:cs="David" w:hint="eastAsia"/>
          <w:sz w:val="28"/>
          <w:szCs w:val="28"/>
          <w:rtl/>
        </w:rPr>
        <w:t>המוצע</w:t>
      </w:r>
      <w:r w:rsidRPr="002C0D64">
        <w:rPr>
          <w:rFonts w:cs="David"/>
          <w:sz w:val="28"/>
          <w:szCs w:val="28"/>
          <w:rtl/>
        </w:rPr>
        <w:t xml:space="preserve">. </w:t>
      </w:r>
      <w:r w:rsidRPr="002C0D64">
        <w:rPr>
          <w:rFonts w:cs="David" w:hint="eastAsia"/>
          <w:sz w:val="28"/>
          <w:szCs w:val="28"/>
          <w:rtl/>
        </w:rPr>
        <w:t>מאחר</w:t>
      </w:r>
      <w:r w:rsidRPr="002C0D64">
        <w:rPr>
          <w:rFonts w:cs="David"/>
          <w:sz w:val="28"/>
          <w:szCs w:val="28"/>
          <w:rtl/>
        </w:rPr>
        <w:t xml:space="preserve"> </w:t>
      </w:r>
      <w:r w:rsidRPr="002C0D64">
        <w:rPr>
          <w:rFonts w:cs="David" w:hint="eastAsia"/>
          <w:sz w:val="28"/>
          <w:szCs w:val="28"/>
          <w:rtl/>
        </w:rPr>
        <w:t>ומדובר</w:t>
      </w:r>
      <w:r w:rsidRPr="002C0D64">
        <w:rPr>
          <w:rFonts w:cs="David"/>
          <w:sz w:val="28"/>
          <w:szCs w:val="28"/>
          <w:rtl/>
        </w:rPr>
        <w:t xml:space="preserve"> </w:t>
      </w:r>
      <w:r w:rsidRPr="002C0D64">
        <w:rPr>
          <w:rFonts w:cs="David" w:hint="eastAsia"/>
          <w:sz w:val="28"/>
          <w:szCs w:val="28"/>
          <w:rtl/>
        </w:rPr>
        <w:t>במשאבים</w:t>
      </w:r>
      <w:r w:rsidRPr="002C0D64">
        <w:rPr>
          <w:rFonts w:cs="David"/>
          <w:sz w:val="28"/>
          <w:szCs w:val="28"/>
          <w:rtl/>
        </w:rPr>
        <w:t xml:space="preserve"> </w:t>
      </w:r>
      <w:r w:rsidRPr="002C0D64">
        <w:rPr>
          <w:rFonts w:cs="David" w:hint="eastAsia"/>
          <w:sz w:val="28"/>
          <w:szCs w:val="28"/>
          <w:rtl/>
        </w:rPr>
        <w:t>ציבוריים</w:t>
      </w:r>
      <w:r w:rsidRPr="002C0D64">
        <w:rPr>
          <w:rFonts w:cs="David"/>
          <w:sz w:val="28"/>
          <w:szCs w:val="28"/>
          <w:rtl/>
        </w:rPr>
        <w:t xml:space="preserve"> , </w:t>
      </w:r>
      <w:r w:rsidRPr="002C0D64">
        <w:rPr>
          <w:rFonts w:cs="David" w:hint="eastAsia"/>
          <w:sz w:val="28"/>
          <w:szCs w:val="28"/>
          <w:rtl/>
        </w:rPr>
        <w:t>מבוקש</w:t>
      </w:r>
      <w:r w:rsidRPr="002C0D64">
        <w:rPr>
          <w:rFonts w:cs="David"/>
          <w:sz w:val="28"/>
          <w:szCs w:val="28"/>
          <w:rtl/>
        </w:rPr>
        <w:t xml:space="preserve"> </w:t>
      </w:r>
      <w:r w:rsidRPr="002C0D64">
        <w:rPr>
          <w:rFonts w:cs="David" w:hint="eastAsia"/>
          <w:sz w:val="28"/>
          <w:szCs w:val="28"/>
          <w:rtl/>
        </w:rPr>
        <w:t>להבהיר</w:t>
      </w:r>
      <w:r w:rsidRPr="002C0D64">
        <w:rPr>
          <w:rFonts w:cs="David"/>
          <w:sz w:val="28"/>
          <w:szCs w:val="28"/>
          <w:rtl/>
        </w:rPr>
        <w:t xml:space="preserve"> </w:t>
      </w:r>
      <w:r w:rsidRPr="002C0D64">
        <w:rPr>
          <w:rFonts w:cs="David" w:hint="eastAsia"/>
          <w:sz w:val="28"/>
          <w:szCs w:val="28"/>
          <w:rtl/>
        </w:rPr>
        <w:t>כי</w:t>
      </w:r>
      <w:r w:rsidRPr="002C0D64">
        <w:rPr>
          <w:rFonts w:cs="David"/>
          <w:sz w:val="28"/>
          <w:szCs w:val="28"/>
          <w:rtl/>
        </w:rPr>
        <w:t xml:space="preserve"> </w:t>
      </w:r>
      <w:r w:rsidRPr="002C0D64">
        <w:rPr>
          <w:rFonts w:cs="David" w:hint="eastAsia"/>
          <w:sz w:val="28"/>
          <w:szCs w:val="28"/>
          <w:rtl/>
        </w:rPr>
        <w:t>יש</w:t>
      </w:r>
      <w:r w:rsidRPr="002C0D64">
        <w:rPr>
          <w:rFonts w:cs="David"/>
          <w:sz w:val="28"/>
          <w:szCs w:val="28"/>
          <w:rtl/>
        </w:rPr>
        <w:t xml:space="preserve"> </w:t>
      </w:r>
      <w:r w:rsidRPr="002C0D64">
        <w:rPr>
          <w:rFonts w:cs="David" w:hint="eastAsia"/>
          <w:sz w:val="28"/>
          <w:szCs w:val="28"/>
          <w:rtl/>
        </w:rPr>
        <w:t>לחשב</w:t>
      </w:r>
      <w:r w:rsidRPr="002C0D64">
        <w:rPr>
          <w:rFonts w:cs="David"/>
          <w:sz w:val="28"/>
          <w:szCs w:val="28"/>
          <w:rtl/>
        </w:rPr>
        <w:t xml:space="preserve"> </w:t>
      </w:r>
      <w:r w:rsidRPr="002C0D64">
        <w:rPr>
          <w:rFonts w:cs="David" w:hint="eastAsia"/>
          <w:sz w:val="28"/>
          <w:szCs w:val="28"/>
          <w:rtl/>
        </w:rPr>
        <w:t>המחיר</w:t>
      </w:r>
      <w:r w:rsidRPr="002C0D64">
        <w:rPr>
          <w:rFonts w:cs="David"/>
          <w:sz w:val="28"/>
          <w:szCs w:val="28"/>
          <w:rtl/>
        </w:rPr>
        <w:t xml:space="preserve"> </w:t>
      </w:r>
      <w:r w:rsidRPr="002C0D64">
        <w:rPr>
          <w:rFonts w:cs="David" w:hint="eastAsia"/>
          <w:sz w:val="28"/>
          <w:szCs w:val="28"/>
          <w:rtl/>
        </w:rPr>
        <w:t>הזוכה</w:t>
      </w:r>
      <w:r w:rsidRPr="002C0D64">
        <w:rPr>
          <w:rFonts w:cs="David"/>
          <w:sz w:val="28"/>
          <w:szCs w:val="28"/>
          <w:rtl/>
        </w:rPr>
        <w:t xml:space="preserve"> </w:t>
      </w:r>
      <w:r w:rsidRPr="002C0D64">
        <w:rPr>
          <w:rFonts w:cs="David" w:hint="eastAsia"/>
          <w:sz w:val="28"/>
          <w:szCs w:val="28"/>
          <w:rtl/>
        </w:rPr>
        <w:t>כמחיר</w:t>
      </w:r>
      <w:r w:rsidRPr="002C0D64">
        <w:rPr>
          <w:rFonts w:cs="David"/>
          <w:sz w:val="28"/>
          <w:szCs w:val="28"/>
          <w:rtl/>
        </w:rPr>
        <w:t xml:space="preserve"> </w:t>
      </w:r>
      <w:r w:rsidRPr="002C0D64">
        <w:rPr>
          <w:rFonts w:cs="David" w:hint="eastAsia"/>
          <w:sz w:val="28"/>
          <w:szCs w:val="28"/>
          <w:rtl/>
        </w:rPr>
        <w:t>הנמוך</w:t>
      </w:r>
      <w:r w:rsidRPr="002C0D64">
        <w:rPr>
          <w:rFonts w:cs="David"/>
          <w:sz w:val="28"/>
          <w:szCs w:val="28"/>
          <w:rtl/>
        </w:rPr>
        <w:t xml:space="preserve"> </w:t>
      </w:r>
      <w:proofErr w:type="spellStart"/>
      <w:r w:rsidRPr="002C0D64">
        <w:rPr>
          <w:rFonts w:cs="David" w:hint="eastAsia"/>
          <w:sz w:val="28"/>
          <w:szCs w:val="28"/>
          <w:rtl/>
        </w:rPr>
        <w:t>בהתיחס</w:t>
      </w:r>
      <w:proofErr w:type="spellEnd"/>
      <w:r w:rsidRPr="002C0D64">
        <w:rPr>
          <w:rFonts w:cs="David"/>
          <w:sz w:val="28"/>
          <w:szCs w:val="28"/>
          <w:rtl/>
        </w:rPr>
        <w:t xml:space="preserve"> </w:t>
      </w:r>
      <w:r w:rsidRPr="002C0D64">
        <w:rPr>
          <w:rFonts w:cs="David" w:hint="eastAsia"/>
          <w:sz w:val="28"/>
          <w:szCs w:val="28"/>
          <w:rtl/>
        </w:rPr>
        <w:t>לעלותו</w:t>
      </w:r>
      <w:r w:rsidRPr="002C0D64">
        <w:rPr>
          <w:rFonts w:cs="David"/>
          <w:sz w:val="28"/>
          <w:szCs w:val="28"/>
          <w:rtl/>
        </w:rPr>
        <w:t xml:space="preserve"> </w:t>
      </w:r>
      <w:r w:rsidRPr="002C0D64">
        <w:rPr>
          <w:rFonts w:cs="David" w:hint="eastAsia"/>
          <w:sz w:val="28"/>
          <w:szCs w:val="28"/>
          <w:rtl/>
        </w:rPr>
        <w:t>הסופית</w:t>
      </w:r>
      <w:r w:rsidRPr="002C0D64">
        <w:rPr>
          <w:rFonts w:cs="David"/>
          <w:sz w:val="28"/>
          <w:szCs w:val="28"/>
          <w:rtl/>
        </w:rPr>
        <w:t xml:space="preserve"> </w:t>
      </w:r>
      <w:r w:rsidRPr="002C0D64">
        <w:rPr>
          <w:rFonts w:cs="David" w:hint="eastAsia"/>
          <w:sz w:val="28"/>
          <w:szCs w:val="28"/>
          <w:rtl/>
        </w:rPr>
        <w:t>בפועל</w:t>
      </w:r>
      <w:r w:rsidRPr="002C0D64">
        <w:rPr>
          <w:rFonts w:cs="David"/>
          <w:sz w:val="28"/>
          <w:szCs w:val="28"/>
          <w:rtl/>
        </w:rPr>
        <w:t>.</w:t>
      </w:r>
    </w:p>
    <w:p w:rsidR="005C1978" w:rsidRDefault="005C1978" w:rsidP="005C1978">
      <w:pPr>
        <w:spacing w:line="240" w:lineRule="auto"/>
        <w:rPr>
          <w:ins w:id="11" w:author="Herscovich" w:date="2016-05-24T10:49:00Z"/>
          <w:rFonts w:cs="David"/>
          <w:b/>
          <w:bCs/>
          <w:sz w:val="28"/>
          <w:szCs w:val="28"/>
          <w:u w:val="single"/>
          <w:rtl/>
        </w:rPr>
      </w:pPr>
      <w:r>
        <w:rPr>
          <w:rFonts w:cs="David" w:hint="cs"/>
          <w:b/>
          <w:bCs/>
          <w:sz w:val="28"/>
          <w:szCs w:val="28"/>
          <w:u w:val="single"/>
          <w:rtl/>
        </w:rPr>
        <w:lastRenderedPageBreak/>
        <w:t>תשובה</w:t>
      </w:r>
      <w:r w:rsidRPr="006F6D15">
        <w:rPr>
          <w:rFonts w:cs="David" w:hint="cs"/>
          <w:b/>
          <w:bCs/>
          <w:color w:val="1F497D" w:themeColor="text2"/>
          <w:sz w:val="28"/>
          <w:szCs w:val="28"/>
          <w:rtl/>
        </w:rPr>
        <w:t xml:space="preserve"> </w:t>
      </w:r>
    </w:p>
    <w:p w:rsidR="005C1978" w:rsidRPr="00844FBE" w:rsidRDefault="005C1978" w:rsidP="005C1978">
      <w:pPr>
        <w:spacing w:line="240" w:lineRule="auto"/>
        <w:rPr>
          <w:rFonts w:cs="David"/>
          <w:sz w:val="28"/>
          <w:szCs w:val="28"/>
          <w:rtl/>
        </w:rPr>
      </w:pPr>
      <w:r w:rsidRPr="00844FBE">
        <w:rPr>
          <w:rFonts w:cs="David" w:hint="cs"/>
          <w:sz w:val="28"/>
          <w:szCs w:val="28"/>
          <w:rtl/>
        </w:rPr>
        <w:t xml:space="preserve">לעניין אופן חישוב הצעת המחיר אנא ראה האמור במסמכי המכרז לרבות האמור בסעיף 8.3 למסמכי המכרז. </w:t>
      </w:r>
    </w:p>
    <w:p w:rsidR="005C1978" w:rsidRPr="00844FBE" w:rsidRDefault="005C1978" w:rsidP="005C1978">
      <w:pPr>
        <w:spacing w:line="240" w:lineRule="auto"/>
        <w:rPr>
          <w:rFonts w:cs="David"/>
          <w:b/>
          <w:bCs/>
          <w:sz w:val="28"/>
          <w:szCs w:val="28"/>
          <w:u w:val="single"/>
        </w:rPr>
      </w:pPr>
      <w:r w:rsidRPr="00844FBE">
        <w:rPr>
          <w:rFonts w:cs="David" w:hint="eastAsia"/>
          <w:b/>
          <w:bCs/>
          <w:sz w:val="28"/>
          <w:szCs w:val="28"/>
          <w:u w:val="single"/>
          <w:rtl/>
        </w:rPr>
        <w:t>שאלה</w:t>
      </w:r>
      <w:r w:rsidRPr="00844FBE">
        <w:rPr>
          <w:rFonts w:cs="David"/>
          <w:b/>
          <w:bCs/>
          <w:sz w:val="28"/>
          <w:szCs w:val="28"/>
          <w:u w:val="single"/>
          <w:rtl/>
        </w:rPr>
        <w:t xml:space="preserve"> </w:t>
      </w:r>
      <w:r w:rsidRPr="00844FBE">
        <w:rPr>
          <w:rFonts w:cs="David" w:hint="eastAsia"/>
          <w:b/>
          <w:bCs/>
          <w:sz w:val="28"/>
          <w:szCs w:val="28"/>
          <w:u w:val="single"/>
          <w:rtl/>
        </w:rPr>
        <w:t>מס</w:t>
      </w:r>
      <w:r w:rsidRPr="00844FBE">
        <w:rPr>
          <w:rFonts w:cs="David"/>
          <w:b/>
          <w:bCs/>
          <w:sz w:val="28"/>
          <w:szCs w:val="28"/>
          <w:u w:val="single"/>
          <w:rtl/>
        </w:rPr>
        <w:t>' 61</w:t>
      </w:r>
    </w:p>
    <w:p w:rsidR="005C1978" w:rsidRPr="00844FBE" w:rsidRDefault="005C1978" w:rsidP="005C1978">
      <w:pPr>
        <w:spacing w:line="240" w:lineRule="auto"/>
        <w:rPr>
          <w:rFonts w:cs="David"/>
          <w:sz w:val="28"/>
          <w:szCs w:val="28"/>
          <w:u w:val="single"/>
          <w:rtl/>
        </w:rPr>
      </w:pPr>
      <w:r w:rsidRPr="00844FBE">
        <w:rPr>
          <w:rFonts w:cs="David" w:hint="eastAsia"/>
          <w:sz w:val="28"/>
          <w:szCs w:val="28"/>
          <w:u w:val="single"/>
          <w:rtl/>
        </w:rPr>
        <w:t>סעיף</w:t>
      </w:r>
      <w:r w:rsidRPr="00844FBE">
        <w:rPr>
          <w:rFonts w:cs="David"/>
          <w:sz w:val="28"/>
          <w:szCs w:val="28"/>
          <w:u w:val="single"/>
          <w:rtl/>
        </w:rPr>
        <w:t xml:space="preserve"> 13.4</w:t>
      </w:r>
    </w:p>
    <w:p w:rsidR="005C1978" w:rsidRPr="00844FBE" w:rsidRDefault="005C1978" w:rsidP="005C1978">
      <w:pPr>
        <w:spacing w:line="240" w:lineRule="auto"/>
        <w:rPr>
          <w:rFonts w:cs="David"/>
          <w:sz w:val="28"/>
          <w:szCs w:val="28"/>
          <w:rtl/>
        </w:rPr>
      </w:pPr>
      <w:r w:rsidRPr="00844FBE">
        <w:rPr>
          <w:rFonts w:cs="David" w:hint="eastAsia"/>
          <w:sz w:val="28"/>
          <w:szCs w:val="28"/>
          <w:rtl/>
        </w:rPr>
        <w:t>מבוקש</w:t>
      </w:r>
      <w:r w:rsidRPr="00844FBE">
        <w:rPr>
          <w:rFonts w:cs="David"/>
          <w:sz w:val="28"/>
          <w:szCs w:val="28"/>
          <w:rtl/>
        </w:rPr>
        <w:t xml:space="preserve"> </w:t>
      </w:r>
      <w:r w:rsidRPr="00844FBE">
        <w:rPr>
          <w:rFonts w:cs="David" w:hint="eastAsia"/>
          <w:sz w:val="28"/>
          <w:szCs w:val="28"/>
          <w:rtl/>
        </w:rPr>
        <w:t>להבהיר</w:t>
      </w:r>
      <w:r w:rsidRPr="00844FBE">
        <w:rPr>
          <w:rFonts w:cs="David"/>
          <w:sz w:val="28"/>
          <w:szCs w:val="28"/>
          <w:rtl/>
        </w:rPr>
        <w:t xml:space="preserve"> </w:t>
      </w:r>
      <w:r w:rsidRPr="00844FBE">
        <w:rPr>
          <w:rFonts w:cs="David" w:hint="eastAsia"/>
          <w:sz w:val="28"/>
          <w:szCs w:val="28"/>
          <w:rtl/>
        </w:rPr>
        <w:t>כי</w:t>
      </w:r>
      <w:r w:rsidRPr="00844FBE">
        <w:rPr>
          <w:rFonts w:cs="David"/>
          <w:sz w:val="28"/>
          <w:szCs w:val="28"/>
          <w:rtl/>
        </w:rPr>
        <w:t xml:space="preserve"> </w:t>
      </w:r>
      <w:r w:rsidRPr="00844FBE">
        <w:rPr>
          <w:rFonts w:cs="David" w:hint="eastAsia"/>
          <w:sz w:val="28"/>
          <w:szCs w:val="28"/>
          <w:rtl/>
        </w:rPr>
        <w:t>מציע</w:t>
      </w:r>
      <w:r w:rsidRPr="00844FBE">
        <w:rPr>
          <w:rFonts w:cs="David"/>
          <w:sz w:val="28"/>
          <w:szCs w:val="28"/>
          <w:rtl/>
        </w:rPr>
        <w:t xml:space="preserve"> </w:t>
      </w:r>
      <w:r w:rsidRPr="00844FBE">
        <w:rPr>
          <w:rFonts w:cs="David" w:hint="eastAsia"/>
          <w:sz w:val="28"/>
          <w:szCs w:val="28"/>
          <w:rtl/>
        </w:rPr>
        <w:t>שהנו</w:t>
      </w:r>
      <w:r w:rsidRPr="00844FBE">
        <w:rPr>
          <w:rFonts w:cs="David"/>
          <w:sz w:val="28"/>
          <w:szCs w:val="28"/>
          <w:rtl/>
        </w:rPr>
        <w:t xml:space="preserve"> </w:t>
      </w:r>
      <w:r w:rsidRPr="00844FBE">
        <w:rPr>
          <w:rFonts w:cs="David" w:hint="eastAsia"/>
          <w:sz w:val="28"/>
          <w:szCs w:val="28"/>
          <w:rtl/>
        </w:rPr>
        <w:t>מלכ</w:t>
      </w:r>
      <w:r w:rsidRPr="00844FBE">
        <w:rPr>
          <w:rFonts w:cs="David"/>
          <w:sz w:val="28"/>
          <w:szCs w:val="28"/>
          <w:rtl/>
        </w:rPr>
        <w:t>"</w:t>
      </w:r>
      <w:r w:rsidRPr="00844FBE">
        <w:rPr>
          <w:rFonts w:cs="David" w:hint="eastAsia"/>
          <w:sz w:val="28"/>
          <w:szCs w:val="28"/>
          <w:rtl/>
        </w:rPr>
        <w:t>ר</w:t>
      </w:r>
      <w:r w:rsidRPr="00844FBE">
        <w:rPr>
          <w:rFonts w:cs="David"/>
          <w:sz w:val="28"/>
          <w:szCs w:val="28"/>
          <w:rtl/>
        </w:rPr>
        <w:t xml:space="preserve"> </w:t>
      </w:r>
      <w:r w:rsidRPr="00844FBE">
        <w:rPr>
          <w:rFonts w:cs="David" w:hint="eastAsia"/>
          <w:sz w:val="28"/>
          <w:szCs w:val="28"/>
          <w:rtl/>
        </w:rPr>
        <w:t>ואינו</w:t>
      </w:r>
      <w:r w:rsidRPr="00844FBE">
        <w:rPr>
          <w:rFonts w:cs="David"/>
          <w:sz w:val="28"/>
          <w:szCs w:val="28"/>
          <w:rtl/>
        </w:rPr>
        <w:t xml:space="preserve"> </w:t>
      </w:r>
      <w:r w:rsidRPr="00844FBE">
        <w:rPr>
          <w:rFonts w:cs="David" w:hint="eastAsia"/>
          <w:sz w:val="28"/>
          <w:szCs w:val="28"/>
          <w:rtl/>
        </w:rPr>
        <w:t>מפיק</w:t>
      </w:r>
      <w:r w:rsidRPr="00844FBE">
        <w:rPr>
          <w:rFonts w:cs="David"/>
          <w:sz w:val="28"/>
          <w:szCs w:val="28"/>
          <w:rtl/>
        </w:rPr>
        <w:t xml:space="preserve"> </w:t>
      </w:r>
      <w:r w:rsidRPr="00844FBE">
        <w:rPr>
          <w:rFonts w:cs="David" w:hint="eastAsia"/>
          <w:sz w:val="28"/>
          <w:szCs w:val="28"/>
          <w:rtl/>
        </w:rPr>
        <w:t>חשבונית</w:t>
      </w:r>
      <w:r w:rsidRPr="00844FBE">
        <w:rPr>
          <w:rFonts w:cs="David"/>
          <w:sz w:val="28"/>
          <w:szCs w:val="28"/>
          <w:rtl/>
        </w:rPr>
        <w:t xml:space="preserve"> </w:t>
      </w:r>
      <w:r w:rsidRPr="00844FBE">
        <w:rPr>
          <w:rFonts w:cs="David" w:hint="eastAsia"/>
          <w:sz w:val="28"/>
          <w:szCs w:val="28"/>
          <w:rtl/>
        </w:rPr>
        <w:t>מס</w:t>
      </w:r>
      <w:r w:rsidRPr="00844FBE">
        <w:rPr>
          <w:rFonts w:cs="David"/>
          <w:sz w:val="28"/>
          <w:szCs w:val="28"/>
          <w:rtl/>
        </w:rPr>
        <w:t xml:space="preserve">, </w:t>
      </w:r>
      <w:r w:rsidRPr="00844FBE">
        <w:rPr>
          <w:rFonts w:cs="David" w:hint="eastAsia"/>
          <w:sz w:val="28"/>
          <w:szCs w:val="28"/>
          <w:rtl/>
        </w:rPr>
        <w:t>יוכל</w:t>
      </w:r>
      <w:r w:rsidRPr="00844FBE">
        <w:rPr>
          <w:rFonts w:cs="David"/>
          <w:sz w:val="28"/>
          <w:szCs w:val="28"/>
          <w:rtl/>
        </w:rPr>
        <w:t xml:space="preserve"> </w:t>
      </w:r>
      <w:r w:rsidRPr="00844FBE">
        <w:rPr>
          <w:rFonts w:cs="David" w:hint="eastAsia"/>
          <w:sz w:val="28"/>
          <w:szCs w:val="28"/>
          <w:rtl/>
        </w:rPr>
        <w:t>להגיש</w:t>
      </w:r>
      <w:r w:rsidRPr="00844FBE">
        <w:rPr>
          <w:rFonts w:cs="David"/>
          <w:sz w:val="28"/>
          <w:szCs w:val="28"/>
          <w:rtl/>
        </w:rPr>
        <w:t xml:space="preserve"> </w:t>
      </w:r>
      <w:r w:rsidRPr="00844FBE">
        <w:rPr>
          <w:rFonts w:cs="David" w:hint="eastAsia"/>
          <w:sz w:val="28"/>
          <w:szCs w:val="28"/>
          <w:rtl/>
        </w:rPr>
        <w:t>חשבון</w:t>
      </w:r>
      <w:r w:rsidRPr="00844FBE">
        <w:rPr>
          <w:rFonts w:cs="David"/>
          <w:sz w:val="28"/>
          <w:szCs w:val="28"/>
          <w:rtl/>
        </w:rPr>
        <w:t xml:space="preserve"> </w:t>
      </w:r>
      <w:r w:rsidRPr="00844FBE">
        <w:rPr>
          <w:rFonts w:cs="David" w:hint="eastAsia"/>
          <w:sz w:val="28"/>
          <w:szCs w:val="28"/>
          <w:rtl/>
        </w:rPr>
        <w:t>לתשלום</w:t>
      </w:r>
    </w:p>
    <w:p w:rsidR="005C1978" w:rsidRDefault="005C1978" w:rsidP="005C1978">
      <w:pPr>
        <w:spacing w:line="240" w:lineRule="auto"/>
        <w:rPr>
          <w:rFonts w:cs="David"/>
          <w:b/>
          <w:bCs/>
          <w:sz w:val="28"/>
          <w:szCs w:val="28"/>
          <w:u w:val="single"/>
          <w:rtl/>
        </w:rPr>
      </w:pPr>
      <w:r w:rsidRPr="00111415">
        <w:rPr>
          <w:rFonts w:cs="David" w:hint="eastAsia"/>
          <w:b/>
          <w:bCs/>
          <w:sz w:val="28"/>
          <w:szCs w:val="28"/>
          <w:u w:val="single"/>
          <w:rtl/>
        </w:rPr>
        <w:t>תשובה</w:t>
      </w:r>
      <w:r w:rsidRPr="00844FBE">
        <w:rPr>
          <w:rFonts w:cs="David" w:hint="cs"/>
          <w:b/>
          <w:bCs/>
          <w:color w:val="1F497D" w:themeColor="text2"/>
          <w:sz w:val="28"/>
          <w:szCs w:val="28"/>
          <w:rtl/>
        </w:rPr>
        <w:t xml:space="preserve"> </w:t>
      </w:r>
    </w:p>
    <w:p w:rsidR="005C1978" w:rsidRPr="00844FBE" w:rsidRDefault="005C1978" w:rsidP="005C1978">
      <w:pPr>
        <w:spacing w:line="240" w:lineRule="auto"/>
        <w:rPr>
          <w:rFonts w:cs="David"/>
          <w:sz w:val="28"/>
          <w:szCs w:val="28"/>
          <w:rtl/>
        </w:rPr>
      </w:pPr>
      <w:r w:rsidRPr="00844FBE">
        <w:rPr>
          <w:rFonts w:cs="David" w:hint="eastAsia"/>
          <w:sz w:val="28"/>
          <w:szCs w:val="28"/>
          <w:rtl/>
        </w:rPr>
        <w:t>מציע</w:t>
      </w:r>
      <w:r w:rsidRPr="00844FBE">
        <w:rPr>
          <w:rFonts w:cs="David"/>
          <w:sz w:val="28"/>
          <w:szCs w:val="28"/>
          <w:rtl/>
        </w:rPr>
        <w:t xml:space="preserve"> </w:t>
      </w:r>
      <w:r w:rsidRPr="00844FBE">
        <w:rPr>
          <w:rFonts w:cs="David" w:hint="eastAsia"/>
          <w:sz w:val="28"/>
          <w:szCs w:val="28"/>
          <w:rtl/>
        </w:rPr>
        <w:t>שהנו</w:t>
      </w:r>
      <w:r w:rsidRPr="00844FBE">
        <w:rPr>
          <w:rFonts w:cs="David"/>
          <w:sz w:val="28"/>
          <w:szCs w:val="28"/>
          <w:rtl/>
        </w:rPr>
        <w:t xml:space="preserve"> </w:t>
      </w:r>
      <w:r w:rsidRPr="00844FBE">
        <w:rPr>
          <w:rFonts w:cs="David" w:hint="eastAsia"/>
          <w:sz w:val="28"/>
          <w:szCs w:val="28"/>
          <w:rtl/>
        </w:rPr>
        <w:t>מלכ</w:t>
      </w:r>
      <w:r w:rsidRPr="00844FBE">
        <w:rPr>
          <w:rFonts w:cs="David"/>
          <w:sz w:val="28"/>
          <w:szCs w:val="28"/>
          <w:rtl/>
        </w:rPr>
        <w:t>"</w:t>
      </w:r>
      <w:r w:rsidRPr="00844FBE">
        <w:rPr>
          <w:rFonts w:cs="David" w:hint="eastAsia"/>
          <w:sz w:val="28"/>
          <w:szCs w:val="28"/>
          <w:rtl/>
        </w:rPr>
        <w:t>ר</w:t>
      </w:r>
      <w:r w:rsidRPr="00844FBE">
        <w:rPr>
          <w:rFonts w:cs="David"/>
          <w:sz w:val="28"/>
          <w:szCs w:val="28"/>
          <w:rtl/>
        </w:rPr>
        <w:t xml:space="preserve"> </w:t>
      </w:r>
      <w:r w:rsidRPr="00844FBE">
        <w:rPr>
          <w:rFonts w:cs="David" w:hint="eastAsia"/>
          <w:sz w:val="28"/>
          <w:szCs w:val="28"/>
          <w:rtl/>
        </w:rPr>
        <w:t>ואינו</w:t>
      </w:r>
      <w:r w:rsidRPr="00844FBE">
        <w:rPr>
          <w:rFonts w:cs="David"/>
          <w:sz w:val="28"/>
          <w:szCs w:val="28"/>
          <w:rtl/>
        </w:rPr>
        <w:t xml:space="preserve"> </w:t>
      </w:r>
      <w:r w:rsidRPr="00844FBE">
        <w:rPr>
          <w:rFonts w:cs="David" w:hint="eastAsia"/>
          <w:sz w:val="28"/>
          <w:szCs w:val="28"/>
          <w:rtl/>
        </w:rPr>
        <w:t>מפיק</w:t>
      </w:r>
      <w:r w:rsidRPr="00844FBE">
        <w:rPr>
          <w:rFonts w:cs="David"/>
          <w:sz w:val="28"/>
          <w:szCs w:val="28"/>
          <w:rtl/>
        </w:rPr>
        <w:t xml:space="preserve"> </w:t>
      </w:r>
      <w:r w:rsidRPr="00844FBE">
        <w:rPr>
          <w:rFonts w:cs="David" w:hint="eastAsia"/>
          <w:sz w:val="28"/>
          <w:szCs w:val="28"/>
          <w:rtl/>
        </w:rPr>
        <w:t>חשבונית</w:t>
      </w:r>
      <w:r w:rsidRPr="00844FBE">
        <w:rPr>
          <w:rFonts w:cs="David"/>
          <w:sz w:val="28"/>
          <w:szCs w:val="28"/>
          <w:rtl/>
        </w:rPr>
        <w:t xml:space="preserve"> </w:t>
      </w:r>
      <w:r w:rsidRPr="00844FBE">
        <w:rPr>
          <w:rFonts w:cs="David" w:hint="eastAsia"/>
          <w:sz w:val="28"/>
          <w:szCs w:val="28"/>
          <w:rtl/>
        </w:rPr>
        <w:t>מס</w:t>
      </w:r>
      <w:r w:rsidRPr="00844FBE">
        <w:rPr>
          <w:rFonts w:cs="David"/>
          <w:sz w:val="28"/>
          <w:szCs w:val="28"/>
          <w:rtl/>
        </w:rPr>
        <w:t xml:space="preserve">, </w:t>
      </w:r>
      <w:r w:rsidRPr="00844FBE">
        <w:rPr>
          <w:rFonts w:cs="David" w:hint="eastAsia"/>
          <w:sz w:val="28"/>
          <w:szCs w:val="28"/>
          <w:rtl/>
        </w:rPr>
        <w:t>יוכל</w:t>
      </w:r>
      <w:r w:rsidRPr="00844FBE">
        <w:rPr>
          <w:rFonts w:cs="David"/>
          <w:sz w:val="28"/>
          <w:szCs w:val="28"/>
          <w:rtl/>
        </w:rPr>
        <w:t xml:space="preserve"> </w:t>
      </w:r>
      <w:r w:rsidRPr="00844FBE">
        <w:rPr>
          <w:rFonts w:cs="David" w:hint="eastAsia"/>
          <w:sz w:val="28"/>
          <w:szCs w:val="28"/>
          <w:rtl/>
        </w:rPr>
        <w:t>להגיש</w:t>
      </w:r>
      <w:r w:rsidRPr="00844FBE">
        <w:rPr>
          <w:rFonts w:cs="David"/>
          <w:sz w:val="28"/>
          <w:szCs w:val="28"/>
          <w:rtl/>
        </w:rPr>
        <w:t xml:space="preserve"> </w:t>
      </w:r>
      <w:r w:rsidRPr="00844FBE">
        <w:rPr>
          <w:rFonts w:cs="David" w:hint="eastAsia"/>
          <w:sz w:val="28"/>
          <w:szCs w:val="28"/>
          <w:rtl/>
        </w:rPr>
        <w:t>חשבון</w:t>
      </w:r>
      <w:r w:rsidRPr="00844FBE">
        <w:rPr>
          <w:rFonts w:cs="David"/>
          <w:sz w:val="28"/>
          <w:szCs w:val="28"/>
          <w:rtl/>
        </w:rPr>
        <w:t xml:space="preserve"> </w:t>
      </w:r>
      <w:r w:rsidRPr="00844FBE">
        <w:rPr>
          <w:rFonts w:cs="David" w:hint="eastAsia"/>
          <w:sz w:val="28"/>
          <w:szCs w:val="28"/>
          <w:rtl/>
        </w:rPr>
        <w:t>לתשלום</w:t>
      </w:r>
      <w:r>
        <w:rPr>
          <w:rFonts w:cs="David" w:hint="cs"/>
          <w:sz w:val="28"/>
          <w:szCs w:val="28"/>
          <w:rtl/>
        </w:rPr>
        <w:t>.</w:t>
      </w:r>
    </w:p>
    <w:p w:rsidR="005C1978" w:rsidRPr="00844FBE" w:rsidRDefault="005C1978" w:rsidP="005C1978">
      <w:pPr>
        <w:spacing w:line="240" w:lineRule="auto"/>
        <w:rPr>
          <w:rFonts w:cs="David"/>
          <w:b/>
          <w:bCs/>
          <w:sz w:val="28"/>
          <w:szCs w:val="28"/>
          <w:u w:val="single"/>
          <w:rtl/>
        </w:rPr>
      </w:pPr>
    </w:p>
    <w:p w:rsidR="005C1978" w:rsidRPr="002C0D64" w:rsidRDefault="005C1978" w:rsidP="005C1978">
      <w:pPr>
        <w:spacing w:line="240" w:lineRule="auto"/>
        <w:rPr>
          <w:rFonts w:cs="David"/>
          <w:b/>
          <w:bCs/>
          <w:sz w:val="28"/>
          <w:szCs w:val="28"/>
          <w:u w:val="single"/>
        </w:rPr>
      </w:pPr>
      <w:r w:rsidRPr="00844FBE">
        <w:rPr>
          <w:rFonts w:cs="David" w:hint="cs"/>
          <w:b/>
          <w:bCs/>
          <w:sz w:val="28"/>
          <w:szCs w:val="28"/>
          <w:u w:val="single"/>
          <w:rtl/>
        </w:rPr>
        <w:t>שאלה מס' 62</w:t>
      </w:r>
      <w:r>
        <w:rPr>
          <w:rFonts w:cs="David" w:hint="cs"/>
          <w:b/>
          <w:bCs/>
          <w:sz w:val="28"/>
          <w:szCs w:val="28"/>
          <w:u w:val="single"/>
          <w:rtl/>
        </w:rPr>
        <w:t xml:space="preserve"> </w:t>
      </w:r>
    </w:p>
    <w:p w:rsidR="005C1978" w:rsidRPr="002C0D64" w:rsidRDefault="005C1978" w:rsidP="005C1978">
      <w:pPr>
        <w:spacing w:line="240" w:lineRule="auto"/>
        <w:rPr>
          <w:rFonts w:cs="David"/>
          <w:sz w:val="28"/>
          <w:szCs w:val="28"/>
          <w:u w:val="single"/>
          <w:rtl/>
        </w:rPr>
      </w:pPr>
      <w:r w:rsidRPr="002C0D64">
        <w:rPr>
          <w:rFonts w:cs="David" w:hint="eastAsia"/>
          <w:sz w:val="28"/>
          <w:szCs w:val="28"/>
          <w:u w:val="single"/>
          <w:rtl/>
        </w:rPr>
        <w:t>סעיפים</w:t>
      </w:r>
      <w:r w:rsidRPr="002C0D64">
        <w:rPr>
          <w:rFonts w:cs="David"/>
          <w:sz w:val="28"/>
          <w:szCs w:val="28"/>
          <w:u w:val="single"/>
          <w:rtl/>
        </w:rPr>
        <w:t xml:space="preserve"> 7.3,  10.1.3, </w:t>
      </w:r>
      <w:r w:rsidRPr="002C0D64">
        <w:rPr>
          <w:rFonts w:cs="David" w:hint="cs"/>
          <w:sz w:val="28"/>
          <w:szCs w:val="28"/>
          <w:u w:val="single"/>
          <w:rtl/>
        </w:rPr>
        <w:t>ו-</w:t>
      </w:r>
      <w:r w:rsidRPr="002C0D64">
        <w:rPr>
          <w:rFonts w:cs="David"/>
          <w:sz w:val="28"/>
          <w:szCs w:val="28"/>
          <w:u w:val="single"/>
          <w:rtl/>
        </w:rPr>
        <w:t xml:space="preserve">22 </w:t>
      </w:r>
    </w:p>
    <w:p w:rsidR="005C1978" w:rsidRDefault="005C1978" w:rsidP="005C1978">
      <w:pPr>
        <w:spacing w:line="240" w:lineRule="auto"/>
        <w:rPr>
          <w:rFonts w:cs="David"/>
          <w:sz w:val="28"/>
          <w:szCs w:val="28"/>
          <w:rtl/>
        </w:rPr>
      </w:pPr>
      <w:r w:rsidRPr="002C0D64">
        <w:rPr>
          <w:rFonts w:cs="David" w:hint="eastAsia"/>
          <w:sz w:val="28"/>
          <w:szCs w:val="28"/>
          <w:rtl/>
        </w:rPr>
        <w:t>מבוקש</w:t>
      </w:r>
      <w:r w:rsidRPr="002C0D64">
        <w:rPr>
          <w:rFonts w:cs="David"/>
          <w:sz w:val="28"/>
          <w:szCs w:val="28"/>
          <w:rtl/>
        </w:rPr>
        <w:t xml:space="preserve"> </w:t>
      </w:r>
      <w:r w:rsidRPr="002C0D64">
        <w:rPr>
          <w:rFonts w:cs="David" w:hint="eastAsia"/>
          <w:sz w:val="28"/>
          <w:szCs w:val="28"/>
          <w:rtl/>
        </w:rPr>
        <w:t>להוסיף</w:t>
      </w:r>
      <w:r w:rsidRPr="002C0D64">
        <w:rPr>
          <w:rFonts w:cs="David"/>
          <w:sz w:val="28"/>
          <w:szCs w:val="28"/>
          <w:rtl/>
        </w:rPr>
        <w:t xml:space="preserve"> </w:t>
      </w:r>
      <w:r w:rsidRPr="002C0D64">
        <w:rPr>
          <w:rFonts w:cs="David" w:hint="eastAsia"/>
          <w:sz w:val="28"/>
          <w:szCs w:val="28"/>
          <w:rtl/>
        </w:rPr>
        <w:t>בסעיף</w:t>
      </w:r>
      <w:r w:rsidRPr="002C0D64">
        <w:rPr>
          <w:rFonts w:cs="David"/>
          <w:sz w:val="28"/>
          <w:szCs w:val="28"/>
          <w:rtl/>
        </w:rPr>
        <w:t xml:space="preserve"> </w:t>
      </w:r>
      <w:r w:rsidRPr="002C0D64">
        <w:rPr>
          <w:rFonts w:cs="David" w:hint="eastAsia"/>
          <w:sz w:val="28"/>
          <w:szCs w:val="28"/>
          <w:rtl/>
        </w:rPr>
        <w:t>זה</w:t>
      </w:r>
      <w:r w:rsidRPr="002C0D64">
        <w:rPr>
          <w:rFonts w:cs="David"/>
          <w:sz w:val="28"/>
          <w:szCs w:val="28"/>
          <w:rtl/>
        </w:rPr>
        <w:t xml:space="preserve"> </w:t>
      </w:r>
      <w:r w:rsidRPr="002C0D64">
        <w:rPr>
          <w:rFonts w:cs="David" w:hint="eastAsia"/>
          <w:sz w:val="28"/>
          <w:szCs w:val="28"/>
          <w:rtl/>
        </w:rPr>
        <w:t>ובכל</w:t>
      </w:r>
      <w:r w:rsidRPr="002C0D64">
        <w:rPr>
          <w:rFonts w:cs="David"/>
          <w:sz w:val="28"/>
          <w:szCs w:val="28"/>
          <w:rtl/>
        </w:rPr>
        <w:t xml:space="preserve"> </w:t>
      </w:r>
      <w:r w:rsidRPr="002C0D64">
        <w:rPr>
          <w:rFonts w:cs="David" w:hint="eastAsia"/>
          <w:sz w:val="28"/>
          <w:szCs w:val="28"/>
          <w:rtl/>
        </w:rPr>
        <w:t>סעיף</w:t>
      </w:r>
      <w:r w:rsidRPr="002C0D64">
        <w:rPr>
          <w:rFonts w:cs="David"/>
          <w:sz w:val="28"/>
          <w:szCs w:val="28"/>
          <w:rtl/>
        </w:rPr>
        <w:t xml:space="preserve"> </w:t>
      </w:r>
      <w:proofErr w:type="spellStart"/>
      <w:r w:rsidRPr="002C0D64">
        <w:rPr>
          <w:rFonts w:cs="David" w:hint="eastAsia"/>
          <w:sz w:val="28"/>
          <w:szCs w:val="28"/>
          <w:rtl/>
        </w:rPr>
        <w:t>המתיחס</w:t>
      </w:r>
      <w:proofErr w:type="spellEnd"/>
      <w:r w:rsidRPr="002C0D64">
        <w:rPr>
          <w:rFonts w:cs="David"/>
          <w:sz w:val="28"/>
          <w:szCs w:val="28"/>
          <w:rtl/>
        </w:rPr>
        <w:t xml:space="preserve"> </w:t>
      </w:r>
      <w:r w:rsidRPr="002C0D64">
        <w:rPr>
          <w:rFonts w:cs="David" w:hint="eastAsia"/>
          <w:sz w:val="28"/>
          <w:szCs w:val="28"/>
          <w:rtl/>
        </w:rPr>
        <w:t>לדרישה</w:t>
      </w:r>
      <w:r w:rsidRPr="002C0D64">
        <w:rPr>
          <w:rFonts w:cs="David"/>
          <w:sz w:val="28"/>
          <w:szCs w:val="28"/>
          <w:rtl/>
        </w:rPr>
        <w:t xml:space="preserve"> </w:t>
      </w:r>
      <w:r w:rsidRPr="002C0D64">
        <w:rPr>
          <w:rFonts w:cs="David" w:hint="eastAsia"/>
          <w:sz w:val="28"/>
          <w:szCs w:val="28"/>
          <w:rtl/>
        </w:rPr>
        <w:t>לערבות</w:t>
      </w:r>
      <w:r w:rsidRPr="002C0D64">
        <w:rPr>
          <w:rFonts w:cs="David"/>
          <w:sz w:val="28"/>
          <w:szCs w:val="28"/>
          <w:rtl/>
        </w:rPr>
        <w:t xml:space="preserve"> </w:t>
      </w:r>
      <w:r w:rsidRPr="002C0D64">
        <w:rPr>
          <w:rFonts w:cs="David" w:hint="eastAsia"/>
          <w:sz w:val="28"/>
          <w:szCs w:val="28"/>
          <w:rtl/>
        </w:rPr>
        <w:t>בנקאית</w:t>
      </w:r>
      <w:r w:rsidRPr="002C0D64">
        <w:rPr>
          <w:rFonts w:cs="David"/>
          <w:sz w:val="28"/>
          <w:szCs w:val="28"/>
          <w:rtl/>
        </w:rPr>
        <w:t xml:space="preserve">,  </w:t>
      </w:r>
      <w:r w:rsidRPr="002C0D64">
        <w:rPr>
          <w:rFonts w:cs="David" w:hint="eastAsia"/>
          <w:sz w:val="28"/>
          <w:szCs w:val="28"/>
          <w:rtl/>
        </w:rPr>
        <w:t>כי</w:t>
      </w:r>
      <w:r w:rsidRPr="002C0D64">
        <w:rPr>
          <w:rFonts w:cs="David"/>
          <w:sz w:val="28"/>
          <w:szCs w:val="28"/>
          <w:rtl/>
        </w:rPr>
        <w:t xml:space="preserve"> "</w:t>
      </w:r>
      <w:r w:rsidRPr="002C0D64">
        <w:rPr>
          <w:rFonts w:cs="David" w:hint="eastAsia"/>
          <w:sz w:val="28"/>
          <w:szCs w:val="28"/>
          <w:rtl/>
        </w:rPr>
        <w:t>מוסד</w:t>
      </w:r>
      <w:r w:rsidRPr="002C0D64">
        <w:rPr>
          <w:rFonts w:cs="David"/>
          <w:sz w:val="28"/>
          <w:szCs w:val="28"/>
          <w:rtl/>
        </w:rPr>
        <w:t xml:space="preserve"> </w:t>
      </w:r>
      <w:r w:rsidRPr="002C0D64">
        <w:rPr>
          <w:rFonts w:cs="David" w:hint="eastAsia"/>
          <w:sz w:val="28"/>
          <w:szCs w:val="28"/>
          <w:rtl/>
        </w:rPr>
        <w:t>להשכלה</w:t>
      </w:r>
      <w:r w:rsidRPr="002C0D64">
        <w:rPr>
          <w:rFonts w:cs="David"/>
          <w:sz w:val="28"/>
          <w:szCs w:val="28"/>
          <w:rtl/>
        </w:rPr>
        <w:t xml:space="preserve"> </w:t>
      </w:r>
      <w:r w:rsidRPr="002C0D64">
        <w:rPr>
          <w:rFonts w:cs="David" w:hint="eastAsia"/>
          <w:sz w:val="28"/>
          <w:szCs w:val="28"/>
          <w:rtl/>
        </w:rPr>
        <w:t>גבוהה</w:t>
      </w:r>
      <w:r w:rsidRPr="002C0D64">
        <w:rPr>
          <w:rFonts w:cs="David"/>
          <w:sz w:val="28"/>
          <w:szCs w:val="28"/>
          <w:rtl/>
        </w:rPr>
        <w:t xml:space="preserve"> </w:t>
      </w:r>
      <w:r w:rsidRPr="002C0D64">
        <w:rPr>
          <w:rFonts w:cs="David" w:hint="eastAsia"/>
          <w:sz w:val="28"/>
          <w:szCs w:val="28"/>
          <w:rtl/>
        </w:rPr>
        <w:t>שהמדינה</w:t>
      </w:r>
      <w:r w:rsidRPr="002C0D64">
        <w:rPr>
          <w:rFonts w:cs="David"/>
          <w:sz w:val="28"/>
          <w:szCs w:val="28"/>
          <w:rtl/>
        </w:rPr>
        <w:t xml:space="preserve"> </w:t>
      </w:r>
      <w:r w:rsidRPr="002C0D64">
        <w:rPr>
          <w:rFonts w:cs="David" w:hint="eastAsia"/>
          <w:sz w:val="28"/>
          <w:szCs w:val="28"/>
          <w:rtl/>
        </w:rPr>
        <w:t>משתתפת</w:t>
      </w:r>
      <w:r w:rsidRPr="002C0D64">
        <w:rPr>
          <w:rFonts w:cs="David"/>
          <w:sz w:val="28"/>
          <w:szCs w:val="28"/>
          <w:rtl/>
        </w:rPr>
        <w:t xml:space="preserve"> </w:t>
      </w:r>
      <w:r w:rsidRPr="002C0D64">
        <w:rPr>
          <w:rFonts w:cs="David" w:hint="eastAsia"/>
          <w:sz w:val="28"/>
          <w:szCs w:val="28"/>
          <w:rtl/>
        </w:rPr>
        <w:t>בתקציבו</w:t>
      </w:r>
      <w:r w:rsidRPr="002C0D64">
        <w:rPr>
          <w:rFonts w:cs="David"/>
          <w:sz w:val="28"/>
          <w:szCs w:val="28"/>
          <w:rtl/>
        </w:rPr>
        <w:t xml:space="preserve">, </w:t>
      </w:r>
      <w:r w:rsidRPr="002C0D64">
        <w:rPr>
          <w:rFonts w:cs="David" w:hint="eastAsia"/>
          <w:sz w:val="28"/>
          <w:szCs w:val="28"/>
          <w:rtl/>
        </w:rPr>
        <w:t>יהיה</w:t>
      </w:r>
      <w:r w:rsidRPr="002C0D64">
        <w:rPr>
          <w:rFonts w:cs="David"/>
          <w:sz w:val="28"/>
          <w:szCs w:val="28"/>
          <w:rtl/>
        </w:rPr>
        <w:t xml:space="preserve"> </w:t>
      </w:r>
      <w:r w:rsidRPr="002C0D64">
        <w:rPr>
          <w:rFonts w:cs="David" w:hint="eastAsia"/>
          <w:sz w:val="28"/>
          <w:szCs w:val="28"/>
          <w:rtl/>
        </w:rPr>
        <w:t>רשאי</w:t>
      </w:r>
      <w:r w:rsidRPr="002C0D64">
        <w:rPr>
          <w:rFonts w:cs="David"/>
          <w:sz w:val="28"/>
          <w:szCs w:val="28"/>
          <w:rtl/>
        </w:rPr>
        <w:t xml:space="preserve"> </w:t>
      </w:r>
      <w:r w:rsidRPr="002C0D64">
        <w:rPr>
          <w:rFonts w:cs="David" w:hint="eastAsia"/>
          <w:sz w:val="28"/>
          <w:szCs w:val="28"/>
          <w:rtl/>
        </w:rPr>
        <w:t>להמציא</w:t>
      </w:r>
      <w:r w:rsidRPr="002C0D64">
        <w:rPr>
          <w:rFonts w:cs="David"/>
          <w:sz w:val="28"/>
          <w:szCs w:val="28"/>
          <w:rtl/>
        </w:rPr>
        <w:t xml:space="preserve"> </w:t>
      </w:r>
      <w:r w:rsidRPr="002C0D64">
        <w:rPr>
          <w:rFonts w:cs="David" w:hint="eastAsia"/>
          <w:sz w:val="28"/>
          <w:szCs w:val="28"/>
          <w:rtl/>
        </w:rPr>
        <w:t>הוראת</w:t>
      </w:r>
      <w:r w:rsidRPr="002C0D64">
        <w:rPr>
          <w:rFonts w:cs="David"/>
          <w:sz w:val="28"/>
          <w:szCs w:val="28"/>
          <w:rtl/>
        </w:rPr>
        <w:t xml:space="preserve"> </w:t>
      </w:r>
      <w:r w:rsidRPr="002C0D64">
        <w:rPr>
          <w:rFonts w:cs="David" w:hint="eastAsia"/>
          <w:sz w:val="28"/>
          <w:szCs w:val="28"/>
          <w:rtl/>
        </w:rPr>
        <w:t>קיזוז</w:t>
      </w:r>
      <w:r w:rsidRPr="002C0D64">
        <w:rPr>
          <w:rFonts w:cs="David"/>
          <w:sz w:val="28"/>
          <w:szCs w:val="28"/>
          <w:rtl/>
        </w:rPr>
        <w:t xml:space="preserve"> </w:t>
      </w:r>
      <w:r w:rsidRPr="002C0D64">
        <w:rPr>
          <w:rFonts w:cs="David" w:hint="eastAsia"/>
          <w:sz w:val="28"/>
          <w:szCs w:val="28"/>
          <w:rtl/>
        </w:rPr>
        <w:t>במקום</w:t>
      </w:r>
      <w:r w:rsidRPr="002C0D64">
        <w:rPr>
          <w:rFonts w:cs="David"/>
          <w:sz w:val="28"/>
          <w:szCs w:val="28"/>
          <w:rtl/>
        </w:rPr>
        <w:t xml:space="preserve"> </w:t>
      </w:r>
      <w:r w:rsidRPr="002C0D64">
        <w:rPr>
          <w:rFonts w:cs="David" w:hint="eastAsia"/>
          <w:sz w:val="28"/>
          <w:szCs w:val="28"/>
          <w:rtl/>
        </w:rPr>
        <w:t>ערבות</w:t>
      </w:r>
      <w:r w:rsidRPr="002C0D64">
        <w:rPr>
          <w:rFonts w:cs="David"/>
          <w:sz w:val="28"/>
          <w:szCs w:val="28"/>
          <w:rtl/>
        </w:rPr>
        <w:t xml:space="preserve"> </w:t>
      </w:r>
      <w:r w:rsidRPr="002C0D64">
        <w:rPr>
          <w:rFonts w:cs="David" w:hint="eastAsia"/>
          <w:sz w:val="28"/>
          <w:szCs w:val="28"/>
          <w:rtl/>
        </w:rPr>
        <w:t>בנקאית</w:t>
      </w:r>
      <w:r w:rsidRPr="002C0D64">
        <w:rPr>
          <w:rFonts w:cs="David"/>
          <w:sz w:val="28"/>
          <w:szCs w:val="28"/>
          <w:rtl/>
        </w:rPr>
        <w:t xml:space="preserve">" </w:t>
      </w:r>
      <w:r w:rsidRPr="002C0D64">
        <w:rPr>
          <w:rFonts w:cs="David" w:hint="eastAsia"/>
          <w:sz w:val="28"/>
          <w:szCs w:val="28"/>
          <w:rtl/>
        </w:rPr>
        <w:t>בהתאם</w:t>
      </w:r>
      <w:r w:rsidRPr="002C0D64">
        <w:rPr>
          <w:rFonts w:cs="David"/>
          <w:sz w:val="28"/>
          <w:szCs w:val="28"/>
          <w:rtl/>
        </w:rPr>
        <w:t xml:space="preserve"> </w:t>
      </w:r>
      <w:r w:rsidRPr="002C0D64">
        <w:rPr>
          <w:rFonts w:cs="David" w:hint="eastAsia"/>
          <w:sz w:val="28"/>
          <w:szCs w:val="28"/>
          <w:rtl/>
        </w:rPr>
        <w:t>להוראת</w:t>
      </w:r>
      <w:r w:rsidRPr="002C0D64">
        <w:rPr>
          <w:rFonts w:cs="David"/>
          <w:sz w:val="28"/>
          <w:szCs w:val="28"/>
          <w:rtl/>
        </w:rPr>
        <w:t xml:space="preserve"> </w:t>
      </w:r>
      <w:proofErr w:type="spellStart"/>
      <w:r w:rsidRPr="002C0D64">
        <w:rPr>
          <w:rFonts w:cs="David" w:hint="eastAsia"/>
          <w:sz w:val="28"/>
          <w:szCs w:val="28"/>
          <w:rtl/>
        </w:rPr>
        <w:t>חשכ</w:t>
      </w:r>
      <w:r w:rsidRPr="002C0D64">
        <w:rPr>
          <w:rFonts w:cs="David"/>
          <w:sz w:val="28"/>
          <w:szCs w:val="28"/>
          <w:rtl/>
        </w:rPr>
        <w:t>"</w:t>
      </w:r>
      <w:r w:rsidRPr="002C0D64">
        <w:rPr>
          <w:rFonts w:cs="David" w:hint="eastAsia"/>
          <w:sz w:val="28"/>
          <w:szCs w:val="28"/>
          <w:rtl/>
        </w:rPr>
        <w:t>ל</w:t>
      </w:r>
      <w:proofErr w:type="spellEnd"/>
      <w:r w:rsidRPr="002C0D64">
        <w:rPr>
          <w:rFonts w:cs="David"/>
          <w:sz w:val="28"/>
          <w:szCs w:val="28"/>
          <w:rtl/>
        </w:rPr>
        <w:t xml:space="preserve"> </w:t>
      </w:r>
      <w:r w:rsidRPr="002C0D64">
        <w:rPr>
          <w:rFonts w:cs="David" w:hint="eastAsia"/>
          <w:sz w:val="28"/>
          <w:szCs w:val="28"/>
          <w:rtl/>
        </w:rPr>
        <w:t>בעניין</w:t>
      </w:r>
      <w:r w:rsidRPr="002C0D64">
        <w:rPr>
          <w:rFonts w:cs="David"/>
          <w:sz w:val="28"/>
          <w:szCs w:val="28"/>
          <w:rtl/>
        </w:rPr>
        <w:t xml:space="preserve"> .</w:t>
      </w:r>
    </w:p>
    <w:p w:rsidR="005C1978" w:rsidRPr="002C0D64" w:rsidRDefault="005C1978" w:rsidP="005C1978">
      <w:pPr>
        <w:spacing w:line="240" w:lineRule="auto"/>
        <w:rPr>
          <w:rFonts w:cs="David"/>
          <w:sz w:val="28"/>
          <w:szCs w:val="28"/>
          <w:rtl/>
        </w:rPr>
      </w:pPr>
      <w:r w:rsidRPr="002C0D64">
        <w:rPr>
          <w:rFonts w:cs="David" w:hint="eastAsia"/>
          <w:sz w:val="28"/>
          <w:szCs w:val="28"/>
          <w:rtl/>
        </w:rPr>
        <w:t>כמו</w:t>
      </w:r>
      <w:r w:rsidRPr="002C0D64">
        <w:rPr>
          <w:rFonts w:cs="David"/>
          <w:sz w:val="28"/>
          <w:szCs w:val="28"/>
          <w:rtl/>
        </w:rPr>
        <w:t xml:space="preserve"> </w:t>
      </w:r>
      <w:r w:rsidRPr="002C0D64">
        <w:rPr>
          <w:rFonts w:cs="David" w:hint="eastAsia"/>
          <w:sz w:val="28"/>
          <w:szCs w:val="28"/>
          <w:rtl/>
        </w:rPr>
        <w:t>כן</w:t>
      </w:r>
      <w:r w:rsidRPr="002C0D64">
        <w:rPr>
          <w:rFonts w:cs="David"/>
          <w:sz w:val="28"/>
          <w:szCs w:val="28"/>
          <w:rtl/>
        </w:rPr>
        <w:t xml:space="preserve">, </w:t>
      </w:r>
      <w:r w:rsidRPr="002C0D64">
        <w:rPr>
          <w:rFonts w:cs="David" w:hint="eastAsia"/>
          <w:sz w:val="28"/>
          <w:szCs w:val="28"/>
          <w:rtl/>
        </w:rPr>
        <w:t>מבוקש</w:t>
      </w:r>
      <w:r w:rsidRPr="002C0D64">
        <w:rPr>
          <w:rFonts w:cs="David"/>
          <w:sz w:val="28"/>
          <w:szCs w:val="28"/>
          <w:rtl/>
        </w:rPr>
        <w:t xml:space="preserve"> </w:t>
      </w:r>
      <w:r w:rsidRPr="002C0D64">
        <w:rPr>
          <w:rFonts w:cs="David" w:hint="eastAsia"/>
          <w:sz w:val="28"/>
          <w:szCs w:val="28"/>
          <w:rtl/>
        </w:rPr>
        <w:t>לצרף</w:t>
      </w:r>
      <w:r w:rsidRPr="002C0D64">
        <w:rPr>
          <w:rFonts w:cs="David"/>
          <w:sz w:val="28"/>
          <w:szCs w:val="28"/>
          <w:rtl/>
        </w:rPr>
        <w:t xml:space="preserve"> </w:t>
      </w:r>
      <w:r w:rsidRPr="002C0D64">
        <w:rPr>
          <w:rFonts w:cs="David" w:hint="eastAsia"/>
          <w:sz w:val="28"/>
          <w:szCs w:val="28"/>
          <w:rtl/>
        </w:rPr>
        <w:t>נוסח</w:t>
      </w:r>
      <w:r w:rsidRPr="002C0D64">
        <w:rPr>
          <w:rFonts w:cs="David"/>
          <w:sz w:val="28"/>
          <w:szCs w:val="28"/>
          <w:rtl/>
        </w:rPr>
        <w:t xml:space="preserve"> </w:t>
      </w:r>
      <w:r w:rsidRPr="002C0D64">
        <w:rPr>
          <w:rFonts w:cs="David" w:hint="eastAsia"/>
          <w:sz w:val="28"/>
          <w:szCs w:val="28"/>
          <w:rtl/>
        </w:rPr>
        <w:t>נספח</w:t>
      </w:r>
      <w:r w:rsidRPr="002C0D64">
        <w:rPr>
          <w:rFonts w:cs="David"/>
          <w:sz w:val="28"/>
          <w:szCs w:val="28"/>
          <w:rtl/>
        </w:rPr>
        <w:t xml:space="preserve"> </w:t>
      </w:r>
      <w:r w:rsidRPr="002C0D64">
        <w:rPr>
          <w:rFonts w:cs="David" w:hint="eastAsia"/>
          <w:sz w:val="28"/>
          <w:szCs w:val="28"/>
          <w:rtl/>
        </w:rPr>
        <w:t>בהתאם</w:t>
      </w:r>
    </w:p>
    <w:p w:rsidR="005C1978" w:rsidRDefault="005C1978" w:rsidP="005C1978">
      <w:pPr>
        <w:spacing w:line="240" w:lineRule="auto"/>
        <w:rPr>
          <w:rFonts w:cs="David"/>
          <w:b/>
          <w:bCs/>
          <w:color w:val="1F497D" w:themeColor="text2"/>
          <w:sz w:val="28"/>
          <w:szCs w:val="28"/>
          <w:rtl/>
        </w:rPr>
      </w:pPr>
      <w:r>
        <w:rPr>
          <w:rFonts w:cs="David" w:hint="cs"/>
          <w:b/>
          <w:bCs/>
          <w:sz w:val="28"/>
          <w:szCs w:val="28"/>
          <w:u w:val="single"/>
          <w:rtl/>
        </w:rPr>
        <w:t>תשובה</w:t>
      </w:r>
      <w:r w:rsidRPr="006F6D15">
        <w:rPr>
          <w:rFonts w:cs="David" w:hint="cs"/>
          <w:b/>
          <w:bCs/>
          <w:color w:val="1F497D" w:themeColor="text2"/>
          <w:sz w:val="28"/>
          <w:szCs w:val="28"/>
          <w:rtl/>
        </w:rPr>
        <w:t xml:space="preserve"> </w:t>
      </w:r>
    </w:p>
    <w:p w:rsidR="005C1978" w:rsidRPr="00844FBE" w:rsidRDefault="005C1978" w:rsidP="005C1978">
      <w:pPr>
        <w:spacing w:line="240" w:lineRule="auto"/>
        <w:rPr>
          <w:rFonts w:cs="David"/>
          <w:sz w:val="28"/>
          <w:szCs w:val="28"/>
          <w:rtl/>
        </w:rPr>
      </w:pPr>
      <w:r>
        <w:rPr>
          <w:rFonts w:cs="David" w:hint="cs"/>
          <w:sz w:val="28"/>
          <w:szCs w:val="28"/>
          <w:rtl/>
        </w:rPr>
        <w:t xml:space="preserve">על כל מציע המגיש הצעה במכרז זה, לרבות מציע שהינו גוף סטטוטורי או חברה ממשלתית או מוסד להשכלה גבוהה, להגיש ערבות </w:t>
      </w:r>
      <w:r w:rsidRPr="00844FBE">
        <w:rPr>
          <w:rFonts w:cs="David" w:hint="eastAsia"/>
          <w:sz w:val="28"/>
          <w:szCs w:val="28"/>
          <w:rtl/>
        </w:rPr>
        <w:t>בהתאם</w:t>
      </w:r>
      <w:r w:rsidRPr="00844FBE">
        <w:rPr>
          <w:rFonts w:cs="David"/>
          <w:sz w:val="28"/>
          <w:szCs w:val="28"/>
          <w:rtl/>
        </w:rPr>
        <w:t xml:space="preserve"> </w:t>
      </w:r>
      <w:r w:rsidRPr="00844FBE">
        <w:rPr>
          <w:rFonts w:cs="David" w:hint="eastAsia"/>
          <w:sz w:val="28"/>
          <w:szCs w:val="28"/>
          <w:rtl/>
        </w:rPr>
        <w:t>לתנאי</w:t>
      </w:r>
      <w:r w:rsidRPr="00844FBE">
        <w:rPr>
          <w:rFonts w:cs="David"/>
          <w:sz w:val="28"/>
          <w:szCs w:val="28"/>
          <w:rtl/>
        </w:rPr>
        <w:t xml:space="preserve"> </w:t>
      </w:r>
      <w:r w:rsidRPr="00844FBE">
        <w:rPr>
          <w:rFonts w:cs="David" w:hint="eastAsia"/>
          <w:sz w:val="28"/>
          <w:szCs w:val="28"/>
          <w:rtl/>
        </w:rPr>
        <w:t>המכרז</w:t>
      </w:r>
      <w:r w:rsidRPr="00844FBE">
        <w:rPr>
          <w:rFonts w:cs="David"/>
          <w:sz w:val="28"/>
          <w:szCs w:val="28"/>
          <w:rtl/>
        </w:rPr>
        <w:t xml:space="preserve">, </w:t>
      </w:r>
      <w:r w:rsidRPr="00844FBE">
        <w:rPr>
          <w:rFonts w:cs="David" w:hint="eastAsia"/>
          <w:sz w:val="28"/>
          <w:szCs w:val="28"/>
          <w:rtl/>
        </w:rPr>
        <w:t>וזאת</w:t>
      </w:r>
      <w:r w:rsidRPr="00844FBE">
        <w:rPr>
          <w:rFonts w:cs="David"/>
          <w:sz w:val="28"/>
          <w:szCs w:val="28"/>
          <w:rtl/>
        </w:rPr>
        <w:t xml:space="preserve"> </w:t>
      </w:r>
      <w:r w:rsidRPr="00844FBE">
        <w:rPr>
          <w:rFonts w:cs="David" w:hint="eastAsia"/>
          <w:sz w:val="28"/>
          <w:szCs w:val="28"/>
          <w:rtl/>
        </w:rPr>
        <w:t>בכדי</w:t>
      </w:r>
      <w:r w:rsidRPr="00844FBE">
        <w:rPr>
          <w:rFonts w:cs="David"/>
          <w:sz w:val="28"/>
          <w:szCs w:val="28"/>
          <w:rtl/>
        </w:rPr>
        <w:t xml:space="preserve"> </w:t>
      </w:r>
      <w:r w:rsidRPr="00844FBE">
        <w:rPr>
          <w:rFonts w:cs="David" w:hint="eastAsia"/>
          <w:sz w:val="28"/>
          <w:szCs w:val="28"/>
          <w:rtl/>
        </w:rPr>
        <w:t>שלא</w:t>
      </w:r>
      <w:r w:rsidRPr="00844FBE">
        <w:rPr>
          <w:rFonts w:cs="David"/>
          <w:sz w:val="28"/>
          <w:szCs w:val="28"/>
          <w:rtl/>
        </w:rPr>
        <w:t xml:space="preserve"> </w:t>
      </w:r>
      <w:r w:rsidRPr="00844FBE">
        <w:rPr>
          <w:rFonts w:cs="David" w:hint="eastAsia"/>
          <w:sz w:val="28"/>
          <w:szCs w:val="28"/>
          <w:rtl/>
        </w:rPr>
        <w:t>לפגוע</w:t>
      </w:r>
      <w:r w:rsidRPr="00844FBE">
        <w:rPr>
          <w:rFonts w:cs="David"/>
          <w:sz w:val="28"/>
          <w:szCs w:val="28"/>
          <w:rtl/>
        </w:rPr>
        <w:t xml:space="preserve"> </w:t>
      </w:r>
      <w:r w:rsidRPr="00844FBE">
        <w:rPr>
          <w:rFonts w:cs="David" w:hint="eastAsia"/>
          <w:sz w:val="28"/>
          <w:szCs w:val="28"/>
          <w:rtl/>
        </w:rPr>
        <w:t>בשוויוניות</w:t>
      </w:r>
      <w:r w:rsidRPr="00844FBE">
        <w:rPr>
          <w:rFonts w:cs="David"/>
          <w:sz w:val="28"/>
          <w:szCs w:val="28"/>
          <w:rtl/>
        </w:rPr>
        <w:t xml:space="preserve"> </w:t>
      </w:r>
      <w:r w:rsidRPr="00844FBE">
        <w:rPr>
          <w:rFonts w:cs="David" w:hint="eastAsia"/>
          <w:sz w:val="28"/>
          <w:szCs w:val="28"/>
          <w:rtl/>
        </w:rPr>
        <w:t>ההליך</w:t>
      </w:r>
      <w:r w:rsidRPr="00844FBE">
        <w:rPr>
          <w:rFonts w:cs="David"/>
          <w:sz w:val="28"/>
          <w:szCs w:val="28"/>
          <w:rtl/>
        </w:rPr>
        <w:t>.</w:t>
      </w:r>
    </w:p>
    <w:p w:rsidR="005C1978" w:rsidRPr="002C0D64" w:rsidRDefault="005C1978" w:rsidP="005C1978">
      <w:pPr>
        <w:spacing w:line="240" w:lineRule="auto"/>
        <w:rPr>
          <w:rFonts w:cs="David"/>
          <w:b/>
          <w:bCs/>
          <w:sz w:val="28"/>
          <w:szCs w:val="28"/>
          <w:u w:val="single"/>
        </w:rPr>
      </w:pPr>
      <w:r>
        <w:rPr>
          <w:rFonts w:cs="David" w:hint="cs"/>
          <w:b/>
          <w:bCs/>
          <w:sz w:val="28"/>
          <w:szCs w:val="28"/>
          <w:u w:val="single"/>
          <w:rtl/>
        </w:rPr>
        <w:t>שאלה מס' 63</w:t>
      </w:r>
    </w:p>
    <w:p w:rsidR="005C1978" w:rsidRPr="002C0D64" w:rsidRDefault="005C1978" w:rsidP="005C1978">
      <w:pPr>
        <w:spacing w:line="240" w:lineRule="auto"/>
        <w:rPr>
          <w:rFonts w:cs="David"/>
          <w:sz w:val="28"/>
          <w:szCs w:val="28"/>
          <w:u w:val="single"/>
          <w:rtl/>
        </w:rPr>
      </w:pPr>
      <w:r w:rsidRPr="002C0D64">
        <w:rPr>
          <w:rFonts w:cs="David" w:hint="eastAsia"/>
          <w:sz w:val="28"/>
          <w:szCs w:val="28"/>
          <w:u w:val="single"/>
          <w:rtl/>
        </w:rPr>
        <w:t>סעיף</w:t>
      </w:r>
      <w:r w:rsidRPr="002C0D64">
        <w:rPr>
          <w:rFonts w:cs="David"/>
          <w:sz w:val="28"/>
          <w:szCs w:val="28"/>
          <w:u w:val="single"/>
          <w:rtl/>
        </w:rPr>
        <w:t xml:space="preserve"> 8.6.2</w:t>
      </w:r>
    </w:p>
    <w:p w:rsidR="005C1978" w:rsidRDefault="005C1978" w:rsidP="005C1978">
      <w:pPr>
        <w:spacing w:line="240" w:lineRule="auto"/>
        <w:rPr>
          <w:rFonts w:cs="David"/>
          <w:sz w:val="28"/>
          <w:szCs w:val="28"/>
          <w:rtl/>
        </w:rPr>
      </w:pPr>
      <w:r w:rsidRPr="002C0D64">
        <w:rPr>
          <w:rFonts w:cs="David" w:hint="eastAsia"/>
          <w:sz w:val="28"/>
          <w:szCs w:val="28"/>
          <w:rtl/>
        </w:rPr>
        <w:t>מבוקש</w:t>
      </w:r>
      <w:r w:rsidRPr="002C0D64">
        <w:rPr>
          <w:rFonts w:cs="David"/>
          <w:sz w:val="28"/>
          <w:szCs w:val="28"/>
          <w:rtl/>
        </w:rPr>
        <w:t xml:space="preserve"> </w:t>
      </w:r>
      <w:r w:rsidRPr="002C0D64">
        <w:rPr>
          <w:rFonts w:cs="David" w:hint="eastAsia"/>
          <w:sz w:val="28"/>
          <w:szCs w:val="28"/>
          <w:rtl/>
        </w:rPr>
        <w:t>להבהיר</w:t>
      </w:r>
      <w:r w:rsidRPr="002C0D64">
        <w:rPr>
          <w:rFonts w:cs="David"/>
          <w:sz w:val="28"/>
          <w:szCs w:val="28"/>
          <w:rtl/>
        </w:rPr>
        <w:t xml:space="preserve"> </w:t>
      </w:r>
      <w:r w:rsidRPr="002C0D64">
        <w:rPr>
          <w:rFonts w:cs="David" w:hint="eastAsia"/>
          <w:sz w:val="28"/>
          <w:szCs w:val="28"/>
          <w:rtl/>
        </w:rPr>
        <w:t>לפי</w:t>
      </w:r>
      <w:r w:rsidRPr="002C0D64">
        <w:rPr>
          <w:rFonts w:cs="David"/>
          <w:sz w:val="28"/>
          <w:szCs w:val="28"/>
          <w:rtl/>
        </w:rPr>
        <w:t xml:space="preserve"> </w:t>
      </w:r>
      <w:r w:rsidRPr="002C0D64">
        <w:rPr>
          <w:rFonts w:cs="David" w:hint="eastAsia"/>
          <w:sz w:val="28"/>
          <w:szCs w:val="28"/>
          <w:rtl/>
        </w:rPr>
        <w:t>איזה</w:t>
      </w:r>
      <w:r w:rsidRPr="002C0D64">
        <w:rPr>
          <w:rFonts w:cs="David"/>
          <w:sz w:val="28"/>
          <w:szCs w:val="28"/>
          <w:rtl/>
        </w:rPr>
        <w:t xml:space="preserve"> </w:t>
      </w:r>
      <w:r w:rsidRPr="002C0D64">
        <w:rPr>
          <w:rFonts w:cs="David" w:hint="eastAsia"/>
          <w:sz w:val="28"/>
          <w:szCs w:val="28"/>
          <w:rtl/>
        </w:rPr>
        <w:t>תעריף</w:t>
      </w:r>
      <w:r w:rsidRPr="002C0D64">
        <w:rPr>
          <w:rFonts w:cs="David"/>
          <w:sz w:val="28"/>
          <w:szCs w:val="28"/>
          <w:rtl/>
        </w:rPr>
        <w:t xml:space="preserve"> </w:t>
      </w:r>
      <w:r w:rsidRPr="002C0D64">
        <w:rPr>
          <w:rFonts w:cs="David" w:hint="eastAsia"/>
          <w:sz w:val="28"/>
          <w:szCs w:val="28"/>
          <w:rtl/>
        </w:rPr>
        <w:t>יועצים</w:t>
      </w:r>
      <w:r w:rsidRPr="002C0D64">
        <w:rPr>
          <w:rFonts w:cs="David"/>
          <w:sz w:val="28"/>
          <w:szCs w:val="28"/>
          <w:rtl/>
        </w:rPr>
        <w:t xml:space="preserve"> </w:t>
      </w:r>
      <w:r w:rsidRPr="002C0D64">
        <w:rPr>
          <w:rFonts w:cs="David" w:hint="eastAsia"/>
          <w:sz w:val="28"/>
          <w:szCs w:val="28"/>
          <w:rtl/>
        </w:rPr>
        <w:t>תחושב</w:t>
      </w:r>
      <w:r w:rsidRPr="002C0D64">
        <w:rPr>
          <w:rFonts w:cs="David"/>
          <w:sz w:val="28"/>
          <w:szCs w:val="28"/>
          <w:rtl/>
        </w:rPr>
        <w:t xml:space="preserve"> </w:t>
      </w:r>
      <w:r w:rsidRPr="002C0D64">
        <w:rPr>
          <w:rFonts w:cs="David" w:hint="eastAsia"/>
          <w:sz w:val="28"/>
          <w:szCs w:val="28"/>
          <w:rtl/>
        </w:rPr>
        <w:t>התמורה</w:t>
      </w:r>
      <w:r w:rsidRPr="002C0D64">
        <w:rPr>
          <w:rFonts w:cs="David"/>
          <w:sz w:val="28"/>
          <w:szCs w:val="28"/>
          <w:rtl/>
        </w:rPr>
        <w:t xml:space="preserve">? </w:t>
      </w:r>
      <w:r w:rsidRPr="002C0D64">
        <w:rPr>
          <w:rFonts w:cs="David" w:hint="eastAsia"/>
          <w:sz w:val="28"/>
          <w:szCs w:val="28"/>
          <w:rtl/>
        </w:rPr>
        <w:t>לפי</w:t>
      </w:r>
      <w:r w:rsidRPr="002C0D64">
        <w:rPr>
          <w:rFonts w:cs="David"/>
          <w:sz w:val="28"/>
          <w:szCs w:val="28"/>
          <w:rtl/>
        </w:rPr>
        <w:t xml:space="preserve"> </w:t>
      </w:r>
      <w:r w:rsidRPr="002C0D64">
        <w:rPr>
          <w:rFonts w:cs="David" w:hint="eastAsia"/>
          <w:sz w:val="28"/>
          <w:szCs w:val="28"/>
          <w:rtl/>
        </w:rPr>
        <w:t>איזה</w:t>
      </w:r>
      <w:r w:rsidRPr="002C0D64">
        <w:rPr>
          <w:rFonts w:cs="David"/>
          <w:sz w:val="28"/>
          <w:szCs w:val="28"/>
          <w:rtl/>
        </w:rPr>
        <w:t xml:space="preserve"> </w:t>
      </w:r>
      <w:r w:rsidRPr="002C0D64">
        <w:rPr>
          <w:rFonts w:cs="David" w:hint="eastAsia"/>
          <w:sz w:val="28"/>
          <w:szCs w:val="28"/>
          <w:rtl/>
        </w:rPr>
        <w:t>ותק</w:t>
      </w:r>
      <w:r w:rsidRPr="002C0D64">
        <w:rPr>
          <w:rFonts w:cs="David"/>
          <w:sz w:val="28"/>
          <w:szCs w:val="28"/>
          <w:rtl/>
        </w:rPr>
        <w:t>?</w:t>
      </w:r>
    </w:p>
    <w:p w:rsidR="005C1978" w:rsidRDefault="005C1978" w:rsidP="005C1978">
      <w:pPr>
        <w:spacing w:line="240" w:lineRule="auto"/>
        <w:rPr>
          <w:rFonts w:cs="David"/>
          <w:b/>
          <w:bCs/>
          <w:color w:val="1F497D" w:themeColor="text2"/>
          <w:sz w:val="28"/>
          <w:szCs w:val="28"/>
          <w:rtl/>
        </w:rPr>
      </w:pPr>
      <w:r>
        <w:rPr>
          <w:rFonts w:cs="David" w:hint="cs"/>
          <w:b/>
          <w:bCs/>
          <w:sz w:val="28"/>
          <w:szCs w:val="28"/>
          <w:u w:val="single"/>
          <w:rtl/>
        </w:rPr>
        <w:t>תשובה</w:t>
      </w:r>
      <w:r w:rsidRPr="006F6D15">
        <w:rPr>
          <w:rFonts w:cs="David" w:hint="cs"/>
          <w:b/>
          <w:bCs/>
          <w:color w:val="1F497D" w:themeColor="text2"/>
          <w:sz w:val="28"/>
          <w:szCs w:val="28"/>
          <w:rtl/>
        </w:rPr>
        <w:t xml:space="preserve"> </w:t>
      </w:r>
    </w:p>
    <w:p w:rsidR="005C1978" w:rsidRPr="00333401" w:rsidRDefault="005C1978" w:rsidP="005C1978">
      <w:pPr>
        <w:spacing w:line="240" w:lineRule="auto"/>
        <w:rPr>
          <w:rFonts w:cs="David"/>
          <w:sz w:val="28"/>
          <w:szCs w:val="28"/>
          <w:u w:val="single"/>
          <w:rtl/>
        </w:rPr>
      </w:pPr>
      <w:r>
        <w:rPr>
          <w:rFonts w:cs="David" w:hint="cs"/>
          <w:sz w:val="28"/>
          <w:szCs w:val="28"/>
          <w:rtl/>
        </w:rPr>
        <w:t>כמפורט בנספח י' למכרז "הוראת תעריפי התקשרות עם נותנים שירותים חיצוניים</w:t>
      </w:r>
      <w:r w:rsidRPr="00844FBE">
        <w:rPr>
          <w:rFonts w:cs="David" w:hint="cs"/>
          <w:sz w:val="28"/>
          <w:szCs w:val="28"/>
          <w:rtl/>
        </w:rPr>
        <w:t xml:space="preserve">" ובהוראת </w:t>
      </w:r>
      <w:proofErr w:type="spellStart"/>
      <w:r w:rsidRPr="00844FBE">
        <w:rPr>
          <w:rFonts w:cs="David" w:hint="cs"/>
          <w:sz w:val="28"/>
          <w:szCs w:val="28"/>
          <w:rtl/>
        </w:rPr>
        <w:t>תכ</w:t>
      </w:r>
      <w:r>
        <w:rPr>
          <w:rFonts w:cs="David" w:hint="cs"/>
          <w:sz w:val="28"/>
          <w:szCs w:val="28"/>
          <w:rtl/>
        </w:rPr>
        <w:t>"ם</w:t>
      </w:r>
      <w:proofErr w:type="spellEnd"/>
      <w:r>
        <w:rPr>
          <w:rFonts w:cs="David" w:hint="cs"/>
          <w:sz w:val="28"/>
          <w:szCs w:val="28"/>
          <w:rtl/>
        </w:rPr>
        <w:t xml:space="preserve"> 13.9.2 "התקשרות עם נותני שירותים חיצוניים" (מצורף כנספח לשאלות ולתשובות)</w:t>
      </w:r>
    </w:p>
    <w:p w:rsidR="005C1978" w:rsidRPr="002C0D64" w:rsidRDefault="005C1978" w:rsidP="005C1978">
      <w:pPr>
        <w:spacing w:line="240" w:lineRule="auto"/>
        <w:rPr>
          <w:rFonts w:cs="David"/>
          <w:b/>
          <w:bCs/>
          <w:sz w:val="28"/>
          <w:szCs w:val="28"/>
          <w:u w:val="single"/>
        </w:rPr>
      </w:pPr>
      <w:r>
        <w:rPr>
          <w:rFonts w:cs="David" w:hint="cs"/>
          <w:b/>
          <w:bCs/>
          <w:sz w:val="28"/>
          <w:szCs w:val="28"/>
          <w:u w:val="single"/>
          <w:rtl/>
        </w:rPr>
        <w:t>שאלה מס' 64</w:t>
      </w:r>
    </w:p>
    <w:p w:rsidR="005C1978" w:rsidRPr="002C0D64" w:rsidRDefault="005C1978" w:rsidP="005C1978">
      <w:pPr>
        <w:spacing w:line="240" w:lineRule="auto"/>
        <w:rPr>
          <w:rFonts w:cs="David"/>
          <w:sz w:val="28"/>
          <w:szCs w:val="28"/>
          <w:u w:val="single"/>
          <w:rtl/>
        </w:rPr>
      </w:pPr>
      <w:r w:rsidRPr="002C0D64">
        <w:rPr>
          <w:rFonts w:cs="David" w:hint="eastAsia"/>
          <w:sz w:val="28"/>
          <w:szCs w:val="28"/>
          <w:u w:val="single"/>
          <w:rtl/>
        </w:rPr>
        <w:lastRenderedPageBreak/>
        <w:t>נספח</w:t>
      </w:r>
      <w:r w:rsidRPr="002C0D64">
        <w:rPr>
          <w:rFonts w:cs="David"/>
          <w:sz w:val="28"/>
          <w:szCs w:val="28"/>
          <w:u w:val="single"/>
          <w:rtl/>
        </w:rPr>
        <w:t xml:space="preserve"> </w:t>
      </w:r>
      <w:r w:rsidRPr="002C0D64">
        <w:rPr>
          <w:rFonts w:cs="David" w:hint="eastAsia"/>
          <w:sz w:val="28"/>
          <w:szCs w:val="28"/>
          <w:u w:val="single"/>
          <w:rtl/>
        </w:rPr>
        <w:t>י</w:t>
      </w:r>
      <w:r w:rsidRPr="002C0D64">
        <w:rPr>
          <w:rFonts w:cs="David"/>
          <w:sz w:val="28"/>
          <w:szCs w:val="28"/>
          <w:u w:val="single"/>
          <w:rtl/>
        </w:rPr>
        <w:t>', 4.4.3</w:t>
      </w:r>
    </w:p>
    <w:p w:rsidR="005C1978" w:rsidRPr="002C0D64" w:rsidRDefault="005C1978" w:rsidP="005C1978">
      <w:pPr>
        <w:spacing w:line="240" w:lineRule="auto"/>
        <w:rPr>
          <w:rFonts w:cs="David"/>
          <w:sz w:val="28"/>
          <w:szCs w:val="28"/>
        </w:rPr>
      </w:pPr>
      <w:r>
        <w:rPr>
          <w:rFonts w:cs="David" w:hint="cs"/>
          <w:sz w:val="28"/>
          <w:szCs w:val="28"/>
          <w:rtl/>
        </w:rPr>
        <w:t xml:space="preserve">א. </w:t>
      </w:r>
      <w:r w:rsidRPr="002C0D64">
        <w:rPr>
          <w:rFonts w:cs="David" w:hint="eastAsia"/>
          <w:sz w:val="28"/>
          <w:szCs w:val="28"/>
          <w:rtl/>
        </w:rPr>
        <w:t>לפי</w:t>
      </w:r>
      <w:r w:rsidRPr="002C0D64">
        <w:rPr>
          <w:rFonts w:cs="David"/>
          <w:sz w:val="28"/>
          <w:szCs w:val="28"/>
          <w:rtl/>
        </w:rPr>
        <w:t xml:space="preserve"> </w:t>
      </w:r>
      <w:r w:rsidRPr="002C0D64">
        <w:rPr>
          <w:rFonts w:cs="David" w:hint="eastAsia"/>
          <w:sz w:val="28"/>
          <w:szCs w:val="28"/>
          <w:rtl/>
        </w:rPr>
        <w:t>א</w:t>
      </w:r>
      <w:r>
        <w:rPr>
          <w:rFonts w:cs="David" w:hint="cs"/>
          <w:sz w:val="28"/>
          <w:szCs w:val="28"/>
          <w:rtl/>
        </w:rPr>
        <w:t>י</w:t>
      </w:r>
      <w:r w:rsidRPr="002C0D64">
        <w:rPr>
          <w:rFonts w:cs="David" w:hint="eastAsia"/>
          <w:sz w:val="28"/>
          <w:szCs w:val="28"/>
          <w:rtl/>
        </w:rPr>
        <w:t>זה</w:t>
      </w:r>
      <w:r w:rsidRPr="002C0D64">
        <w:rPr>
          <w:rFonts w:cs="David"/>
          <w:sz w:val="28"/>
          <w:szCs w:val="28"/>
          <w:rtl/>
        </w:rPr>
        <w:t xml:space="preserve"> </w:t>
      </w:r>
      <w:r w:rsidRPr="002C0D64">
        <w:rPr>
          <w:rFonts w:cs="David" w:hint="eastAsia"/>
          <w:sz w:val="28"/>
          <w:szCs w:val="28"/>
          <w:rtl/>
        </w:rPr>
        <w:t>תעריף</w:t>
      </w:r>
      <w:r w:rsidRPr="002C0D64">
        <w:rPr>
          <w:rFonts w:cs="David"/>
          <w:sz w:val="28"/>
          <w:szCs w:val="28"/>
          <w:rtl/>
        </w:rPr>
        <w:t xml:space="preserve"> </w:t>
      </w:r>
      <w:r w:rsidRPr="002C0D64">
        <w:rPr>
          <w:rFonts w:cs="David" w:hint="eastAsia"/>
          <w:sz w:val="28"/>
          <w:szCs w:val="28"/>
          <w:rtl/>
        </w:rPr>
        <w:t>תחושב</w:t>
      </w:r>
      <w:r w:rsidRPr="002C0D64">
        <w:rPr>
          <w:rFonts w:cs="David"/>
          <w:sz w:val="28"/>
          <w:szCs w:val="28"/>
          <w:rtl/>
        </w:rPr>
        <w:t xml:space="preserve"> </w:t>
      </w:r>
      <w:r w:rsidRPr="002C0D64">
        <w:rPr>
          <w:rFonts w:cs="David" w:hint="eastAsia"/>
          <w:sz w:val="28"/>
          <w:szCs w:val="28"/>
          <w:rtl/>
        </w:rPr>
        <w:t>הנחה</w:t>
      </w:r>
      <w:r w:rsidRPr="002C0D64">
        <w:rPr>
          <w:rFonts w:cs="David"/>
          <w:sz w:val="28"/>
          <w:szCs w:val="28"/>
          <w:rtl/>
        </w:rPr>
        <w:t xml:space="preserve"> </w:t>
      </w:r>
      <w:r w:rsidRPr="002C0D64">
        <w:rPr>
          <w:rFonts w:cs="David" w:hint="eastAsia"/>
          <w:sz w:val="28"/>
          <w:szCs w:val="28"/>
          <w:rtl/>
        </w:rPr>
        <w:t>של</w:t>
      </w:r>
      <w:r w:rsidRPr="002C0D64">
        <w:rPr>
          <w:rFonts w:cs="David"/>
          <w:sz w:val="28"/>
          <w:szCs w:val="28"/>
          <w:rtl/>
        </w:rPr>
        <w:t xml:space="preserve"> "</w:t>
      </w:r>
      <w:r w:rsidRPr="002C0D64">
        <w:rPr>
          <w:rFonts w:cs="David" w:hint="eastAsia"/>
          <w:sz w:val="28"/>
          <w:szCs w:val="28"/>
          <w:rtl/>
        </w:rPr>
        <w:t>עבודה</w:t>
      </w:r>
      <w:r w:rsidRPr="002C0D64">
        <w:rPr>
          <w:rFonts w:cs="David"/>
          <w:sz w:val="28"/>
          <w:szCs w:val="28"/>
          <w:rtl/>
        </w:rPr>
        <w:t xml:space="preserve"> </w:t>
      </w:r>
      <w:r w:rsidRPr="002C0D64">
        <w:rPr>
          <w:rFonts w:cs="David" w:hint="eastAsia"/>
          <w:sz w:val="28"/>
          <w:szCs w:val="28"/>
          <w:rtl/>
        </w:rPr>
        <w:t>מתמשכת</w:t>
      </w:r>
      <w:r w:rsidRPr="002C0D64">
        <w:rPr>
          <w:rFonts w:cs="David"/>
          <w:sz w:val="28"/>
          <w:szCs w:val="28"/>
          <w:rtl/>
        </w:rPr>
        <w:t xml:space="preserve">"? </w:t>
      </w:r>
      <w:r w:rsidRPr="002C0D64">
        <w:rPr>
          <w:rFonts w:cs="David" w:hint="eastAsia"/>
          <w:sz w:val="28"/>
          <w:szCs w:val="28"/>
          <w:rtl/>
        </w:rPr>
        <w:t>לפי</w:t>
      </w:r>
      <w:r w:rsidRPr="002C0D64">
        <w:rPr>
          <w:rFonts w:cs="David"/>
          <w:sz w:val="28"/>
          <w:szCs w:val="28"/>
          <w:rtl/>
        </w:rPr>
        <w:t xml:space="preserve"> </w:t>
      </w:r>
      <w:r w:rsidRPr="002C0D64">
        <w:rPr>
          <w:rFonts w:cs="David" w:hint="eastAsia"/>
          <w:sz w:val="28"/>
          <w:szCs w:val="28"/>
          <w:rtl/>
        </w:rPr>
        <w:t>סעיף</w:t>
      </w:r>
      <w:r w:rsidRPr="002C0D64">
        <w:rPr>
          <w:rFonts w:cs="David"/>
          <w:sz w:val="28"/>
          <w:szCs w:val="28"/>
          <w:rtl/>
        </w:rPr>
        <w:t xml:space="preserve"> 4.4.3.1  </w:t>
      </w:r>
      <w:r w:rsidRPr="002C0D64">
        <w:rPr>
          <w:rFonts w:cs="David" w:hint="eastAsia"/>
          <w:sz w:val="28"/>
          <w:szCs w:val="28"/>
          <w:rtl/>
        </w:rPr>
        <w:t>או</w:t>
      </w:r>
      <w:r w:rsidRPr="002C0D64">
        <w:rPr>
          <w:rFonts w:cs="David"/>
          <w:sz w:val="28"/>
          <w:szCs w:val="28"/>
          <w:rtl/>
        </w:rPr>
        <w:t xml:space="preserve"> </w:t>
      </w:r>
      <w:r>
        <w:rPr>
          <w:rFonts w:cs="David" w:hint="cs"/>
          <w:sz w:val="28"/>
          <w:szCs w:val="28"/>
          <w:rtl/>
        </w:rPr>
        <w:t xml:space="preserve">  </w:t>
      </w:r>
      <w:r>
        <w:rPr>
          <w:rFonts w:cs="David"/>
          <w:sz w:val="28"/>
          <w:szCs w:val="28"/>
          <w:rtl/>
        </w:rPr>
        <w:br/>
      </w:r>
      <w:r>
        <w:rPr>
          <w:rFonts w:cs="David" w:hint="cs"/>
          <w:sz w:val="28"/>
          <w:szCs w:val="28"/>
          <w:rtl/>
        </w:rPr>
        <w:t xml:space="preserve">     </w:t>
      </w:r>
      <w:r w:rsidRPr="002C0D64">
        <w:rPr>
          <w:rFonts w:cs="David" w:hint="eastAsia"/>
          <w:sz w:val="28"/>
          <w:szCs w:val="28"/>
          <w:rtl/>
        </w:rPr>
        <w:t>סעיף</w:t>
      </w:r>
      <w:r w:rsidRPr="002C0D64">
        <w:rPr>
          <w:rFonts w:cs="David"/>
          <w:sz w:val="28"/>
          <w:szCs w:val="28"/>
          <w:rtl/>
        </w:rPr>
        <w:t xml:space="preserve"> 4.4.3.2?</w:t>
      </w:r>
    </w:p>
    <w:p w:rsidR="005C1978" w:rsidRDefault="005C1978" w:rsidP="005C1978">
      <w:pPr>
        <w:spacing w:line="240" w:lineRule="auto"/>
        <w:rPr>
          <w:rFonts w:cs="David"/>
          <w:sz w:val="28"/>
          <w:szCs w:val="28"/>
          <w:rtl/>
        </w:rPr>
      </w:pPr>
      <w:r>
        <w:rPr>
          <w:rFonts w:cs="David" w:hint="cs"/>
          <w:sz w:val="28"/>
          <w:szCs w:val="28"/>
          <w:rtl/>
        </w:rPr>
        <w:t xml:space="preserve">ב. </w:t>
      </w:r>
      <w:r w:rsidRPr="002C0D64">
        <w:rPr>
          <w:rFonts w:cs="David" w:hint="eastAsia"/>
          <w:sz w:val="28"/>
          <w:szCs w:val="28"/>
          <w:rtl/>
        </w:rPr>
        <w:t>האם</w:t>
      </w:r>
      <w:r w:rsidRPr="002C0D64">
        <w:rPr>
          <w:rFonts w:cs="David"/>
          <w:sz w:val="28"/>
          <w:szCs w:val="28"/>
          <w:rtl/>
        </w:rPr>
        <w:t xml:space="preserve"> </w:t>
      </w:r>
      <w:r w:rsidRPr="002C0D64">
        <w:rPr>
          <w:rFonts w:cs="David" w:hint="eastAsia"/>
          <w:sz w:val="28"/>
          <w:szCs w:val="28"/>
          <w:rtl/>
        </w:rPr>
        <w:t>סעיף</w:t>
      </w:r>
      <w:r w:rsidRPr="002C0D64">
        <w:rPr>
          <w:rFonts w:cs="David"/>
          <w:sz w:val="28"/>
          <w:szCs w:val="28"/>
          <w:rtl/>
        </w:rPr>
        <w:t xml:space="preserve"> 3.3 </w:t>
      </w:r>
      <w:r w:rsidRPr="002C0D64">
        <w:rPr>
          <w:rFonts w:cs="David" w:hint="eastAsia"/>
          <w:sz w:val="28"/>
          <w:szCs w:val="28"/>
          <w:rtl/>
        </w:rPr>
        <w:t>הנה</w:t>
      </w:r>
      <w:r w:rsidRPr="002C0D64">
        <w:rPr>
          <w:rFonts w:cs="David"/>
          <w:sz w:val="28"/>
          <w:szCs w:val="28"/>
          <w:rtl/>
        </w:rPr>
        <w:t xml:space="preserve"> </w:t>
      </w:r>
      <w:r w:rsidRPr="002C0D64">
        <w:rPr>
          <w:rFonts w:cs="David" w:hint="eastAsia"/>
          <w:sz w:val="28"/>
          <w:szCs w:val="28"/>
          <w:rtl/>
        </w:rPr>
        <w:t>ההוראה</w:t>
      </w:r>
      <w:r w:rsidRPr="002C0D64">
        <w:rPr>
          <w:rFonts w:cs="David"/>
          <w:sz w:val="28"/>
          <w:szCs w:val="28"/>
          <w:rtl/>
        </w:rPr>
        <w:t xml:space="preserve"> </w:t>
      </w:r>
      <w:r w:rsidRPr="002C0D64">
        <w:rPr>
          <w:rFonts w:cs="David" w:hint="eastAsia"/>
          <w:sz w:val="28"/>
          <w:szCs w:val="28"/>
          <w:rtl/>
        </w:rPr>
        <w:t>החלה</w:t>
      </w:r>
      <w:r w:rsidRPr="002C0D64">
        <w:rPr>
          <w:rFonts w:cs="David"/>
          <w:sz w:val="28"/>
          <w:szCs w:val="28"/>
          <w:rtl/>
        </w:rPr>
        <w:t xml:space="preserve"> </w:t>
      </w:r>
      <w:r w:rsidRPr="002C0D64">
        <w:rPr>
          <w:rFonts w:cs="David" w:hint="eastAsia"/>
          <w:sz w:val="28"/>
          <w:szCs w:val="28"/>
          <w:rtl/>
        </w:rPr>
        <w:t>על</w:t>
      </w:r>
      <w:r w:rsidRPr="002C0D64">
        <w:rPr>
          <w:rFonts w:cs="David"/>
          <w:sz w:val="28"/>
          <w:szCs w:val="28"/>
          <w:rtl/>
        </w:rPr>
        <w:t xml:space="preserve"> </w:t>
      </w:r>
      <w:r w:rsidRPr="002C0D64">
        <w:rPr>
          <w:rFonts w:cs="David" w:hint="eastAsia"/>
          <w:sz w:val="28"/>
          <w:szCs w:val="28"/>
          <w:rtl/>
        </w:rPr>
        <w:t>ההסכם</w:t>
      </w:r>
      <w:r w:rsidRPr="002C0D64">
        <w:rPr>
          <w:rFonts w:cs="David"/>
          <w:sz w:val="28"/>
          <w:szCs w:val="28"/>
          <w:rtl/>
        </w:rPr>
        <w:t xml:space="preserve"> </w:t>
      </w:r>
      <w:r w:rsidRPr="002C0D64">
        <w:rPr>
          <w:rFonts w:cs="David" w:hint="eastAsia"/>
          <w:sz w:val="28"/>
          <w:szCs w:val="28"/>
          <w:rtl/>
        </w:rPr>
        <w:t>לעניין</w:t>
      </w:r>
      <w:r w:rsidRPr="002C0D64">
        <w:rPr>
          <w:rFonts w:cs="David"/>
          <w:sz w:val="28"/>
          <w:szCs w:val="28"/>
          <w:rtl/>
        </w:rPr>
        <w:t xml:space="preserve"> </w:t>
      </w:r>
      <w:r w:rsidRPr="002C0D64">
        <w:rPr>
          <w:rFonts w:cs="David" w:hint="eastAsia"/>
          <w:sz w:val="28"/>
          <w:szCs w:val="28"/>
          <w:rtl/>
        </w:rPr>
        <w:t>התקשרות</w:t>
      </w:r>
      <w:r w:rsidRPr="002C0D64">
        <w:rPr>
          <w:rFonts w:cs="David"/>
          <w:sz w:val="28"/>
          <w:szCs w:val="28"/>
          <w:rtl/>
        </w:rPr>
        <w:t xml:space="preserve"> </w:t>
      </w:r>
      <w:r w:rsidRPr="002C0D64">
        <w:rPr>
          <w:rFonts w:cs="David" w:hint="eastAsia"/>
          <w:sz w:val="28"/>
          <w:szCs w:val="28"/>
          <w:rtl/>
        </w:rPr>
        <w:t>ממושכת</w:t>
      </w:r>
      <w:r w:rsidRPr="002C0D64">
        <w:rPr>
          <w:rFonts w:cs="David"/>
          <w:sz w:val="28"/>
          <w:szCs w:val="28"/>
          <w:rtl/>
        </w:rPr>
        <w:t>?</w:t>
      </w:r>
    </w:p>
    <w:p w:rsidR="005C1978" w:rsidRDefault="005C1978" w:rsidP="005C1978">
      <w:pPr>
        <w:spacing w:after="0" w:line="240" w:lineRule="auto"/>
        <w:rPr>
          <w:rFonts w:cs="David"/>
          <w:b/>
          <w:bCs/>
          <w:color w:val="1F497D" w:themeColor="text2"/>
          <w:sz w:val="28"/>
          <w:szCs w:val="28"/>
          <w:rtl/>
        </w:rPr>
      </w:pPr>
      <w:r>
        <w:rPr>
          <w:rFonts w:cs="David" w:hint="cs"/>
          <w:b/>
          <w:bCs/>
          <w:sz w:val="28"/>
          <w:szCs w:val="28"/>
          <w:u w:val="single"/>
          <w:rtl/>
        </w:rPr>
        <w:t>תשובה</w:t>
      </w:r>
      <w:r w:rsidRPr="006F6D15">
        <w:rPr>
          <w:rFonts w:cs="David" w:hint="cs"/>
          <w:b/>
          <w:bCs/>
          <w:color w:val="1F497D" w:themeColor="text2"/>
          <w:sz w:val="28"/>
          <w:szCs w:val="28"/>
          <w:rtl/>
        </w:rPr>
        <w:t xml:space="preserve"> </w:t>
      </w:r>
    </w:p>
    <w:p w:rsidR="005C1978" w:rsidRPr="00111415" w:rsidRDefault="005C1978" w:rsidP="005C1978">
      <w:pPr>
        <w:pStyle w:val="ac"/>
        <w:numPr>
          <w:ilvl w:val="0"/>
          <w:numId w:val="2"/>
        </w:numPr>
        <w:spacing w:line="240" w:lineRule="auto"/>
        <w:rPr>
          <w:rFonts w:cs="David"/>
          <w:sz w:val="28"/>
          <w:szCs w:val="28"/>
          <w:rtl/>
        </w:rPr>
      </w:pPr>
      <w:r w:rsidRPr="00111415">
        <w:rPr>
          <w:rFonts w:cs="David" w:hint="cs"/>
          <w:sz w:val="28"/>
          <w:szCs w:val="28"/>
          <w:rtl/>
        </w:rPr>
        <w:t xml:space="preserve">כמפורט בנספח י' למסמכי המכרז ובהוראת </w:t>
      </w:r>
      <w:proofErr w:type="spellStart"/>
      <w:r w:rsidRPr="00111415">
        <w:rPr>
          <w:rFonts w:cs="David" w:hint="cs"/>
          <w:sz w:val="28"/>
          <w:szCs w:val="28"/>
          <w:rtl/>
        </w:rPr>
        <w:t>תכ"ם</w:t>
      </w:r>
      <w:proofErr w:type="spellEnd"/>
      <w:r w:rsidRPr="00111415">
        <w:rPr>
          <w:rFonts w:cs="David" w:hint="cs"/>
          <w:sz w:val="28"/>
          <w:szCs w:val="28"/>
          <w:rtl/>
        </w:rPr>
        <w:t xml:space="preserve"> 13.9.2 "התקשרות עם נותני שירותים חיצוניים" (מצורף כנספח לשאלות ולתשובות). </w:t>
      </w:r>
    </w:p>
    <w:p w:rsidR="005C1978" w:rsidRPr="00111415" w:rsidRDefault="005C1978" w:rsidP="005C1978">
      <w:pPr>
        <w:pStyle w:val="ac"/>
        <w:numPr>
          <w:ilvl w:val="0"/>
          <w:numId w:val="2"/>
        </w:numPr>
        <w:spacing w:line="240" w:lineRule="auto"/>
        <w:rPr>
          <w:rFonts w:cs="David"/>
          <w:sz w:val="28"/>
          <w:szCs w:val="28"/>
          <w:rtl/>
        </w:rPr>
      </w:pPr>
      <w:r w:rsidRPr="00111415">
        <w:rPr>
          <w:rFonts w:cs="David" w:hint="cs"/>
          <w:sz w:val="28"/>
          <w:szCs w:val="28"/>
          <w:rtl/>
        </w:rPr>
        <w:t xml:space="preserve">כאמור במסמכי המכרז, לרבות האמור בנספח י' ובהוראת </w:t>
      </w:r>
      <w:proofErr w:type="spellStart"/>
      <w:r w:rsidRPr="00111415">
        <w:rPr>
          <w:rFonts w:cs="David" w:hint="cs"/>
          <w:sz w:val="28"/>
          <w:szCs w:val="28"/>
          <w:rtl/>
        </w:rPr>
        <w:t>תכ"ם</w:t>
      </w:r>
      <w:proofErr w:type="spellEnd"/>
      <w:r w:rsidRPr="00111415">
        <w:rPr>
          <w:rFonts w:cs="David" w:hint="cs"/>
          <w:sz w:val="28"/>
          <w:szCs w:val="28"/>
          <w:rtl/>
        </w:rPr>
        <w:t xml:space="preserve"> 13.9.2 "התקשרות עם נותני שירותים חיצוניים" (מצורף כנספח לשאלות ולתשובות). </w:t>
      </w:r>
    </w:p>
    <w:p w:rsidR="005C1978" w:rsidRPr="00111415" w:rsidRDefault="005C1978" w:rsidP="005C1978">
      <w:pPr>
        <w:spacing w:line="240" w:lineRule="auto"/>
        <w:rPr>
          <w:rFonts w:cs="David"/>
          <w:b/>
          <w:bCs/>
          <w:sz w:val="28"/>
          <w:szCs w:val="28"/>
          <w:u w:val="single"/>
        </w:rPr>
      </w:pPr>
      <w:r w:rsidRPr="00111415">
        <w:rPr>
          <w:rFonts w:cs="David" w:hint="eastAsia"/>
          <w:b/>
          <w:bCs/>
          <w:sz w:val="28"/>
          <w:szCs w:val="28"/>
          <w:u w:val="single"/>
          <w:rtl/>
        </w:rPr>
        <w:t>שאלה</w:t>
      </w:r>
      <w:r w:rsidRPr="00111415">
        <w:rPr>
          <w:rFonts w:cs="David"/>
          <w:b/>
          <w:bCs/>
          <w:sz w:val="28"/>
          <w:szCs w:val="28"/>
          <w:u w:val="single"/>
          <w:rtl/>
        </w:rPr>
        <w:t xml:space="preserve"> </w:t>
      </w:r>
      <w:r w:rsidRPr="00111415">
        <w:rPr>
          <w:rFonts w:cs="David" w:hint="eastAsia"/>
          <w:b/>
          <w:bCs/>
          <w:sz w:val="28"/>
          <w:szCs w:val="28"/>
          <w:u w:val="single"/>
          <w:rtl/>
        </w:rPr>
        <w:t>מס</w:t>
      </w:r>
      <w:r w:rsidRPr="00111415">
        <w:rPr>
          <w:rFonts w:cs="David"/>
          <w:b/>
          <w:bCs/>
          <w:sz w:val="28"/>
          <w:szCs w:val="28"/>
          <w:u w:val="single"/>
          <w:rtl/>
        </w:rPr>
        <w:t>' 65</w:t>
      </w:r>
    </w:p>
    <w:p w:rsidR="005C1978" w:rsidRPr="00111415" w:rsidRDefault="005C1978" w:rsidP="005C1978">
      <w:pPr>
        <w:spacing w:line="240" w:lineRule="auto"/>
        <w:rPr>
          <w:rFonts w:cs="David"/>
          <w:sz w:val="28"/>
          <w:szCs w:val="28"/>
          <w:u w:val="single"/>
          <w:rtl/>
        </w:rPr>
      </w:pPr>
      <w:r w:rsidRPr="00F60303">
        <w:rPr>
          <w:rFonts w:cs="David" w:hint="eastAsia"/>
          <w:sz w:val="28"/>
          <w:szCs w:val="28"/>
          <w:u w:val="single"/>
          <w:rtl/>
        </w:rPr>
        <w:t>נספח</w:t>
      </w:r>
      <w:r w:rsidRPr="00111415">
        <w:rPr>
          <w:rFonts w:cs="David"/>
          <w:sz w:val="28"/>
          <w:szCs w:val="28"/>
          <w:u w:val="single"/>
          <w:rtl/>
        </w:rPr>
        <w:t xml:space="preserve"> </w:t>
      </w:r>
      <w:r w:rsidRPr="00111415">
        <w:rPr>
          <w:rFonts w:cs="David" w:hint="eastAsia"/>
          <w:sz w:val="28"/>
          <w:szCs w:val="28"/>
          <w:u w:val="single"/>
          <w:rtl/>
        </w:rPr>
        <w:t>י</w:t>
      </w:r>
      <w:r w:rsidRPr="00111415">
        <w:rPr>
          <w:rFonts w:cs="David"/>
          <w:sz w:val="28"/>
          <w:szCs w:val="28"/>
          <w:u w:val="single"/>
          <w:rtl/>
        </w:rPr>
        <w:t>'</w:t>
      </w:r>
    </w:p>
    <w:p w:rsidR="005C1978" w:rsidRPr="00111415" w:rsidRDefault="005C1978" w:rsidP="005C1978">
      <w:pPr>
        <w:spacing w:line="240" w:lineRule="auto"/>
        <w:rPr>
          <w:rFonts w:cs="David"/>
          <w:sz w:val="28"/>
          <w:szCs w:val="28"/>
        </w:rPr>
      </w:pPr>
      <w:r w:rsidRPr="00111415">
        <w:rPr>
          <w:rFonts w:cs="David" w:hint="eastAsia"/>
          <w:sz w:val="28"/>
          <w:szCs w:val="28"/>
          <w:rtl/>
        </w:rPr>
        <w:t>לאיזה</w:t>
      </w:r>
      <w:r w:rsidRPr="00111415">
        <w:rPr>
          <w:rFonts w:cs="David"/>
          <w:sz w:val="28"/>
          <w:szCs w:val="28"/>
          <w:rtl/>
        </w:rPr>
        <w:t xml:space="preserve"> </w:t>
      </w:r>
      <w:r w:rsidRPr="00111415">
        <w:rPr>
          <w:rFonts w:cs="David" w:hint="eastAsia"/>
          <w:sz w:val="28"/>
          <w:szCs w:val="28"/>
          <w:rtl/>
        </w:rPr>
        <w:t>תעריף</w:t>
      </w:r>
      <w:r w:rsidRPr="00111415">
        <w:rPr>
          <w:rFonts w:cs="David"/>
          <w:sz w:val="28"/>
          <w:szCs w:val="28"/>
          <w:rtl/>
        </w:rPr>
        <w:t xml:space="preserve"> </w:t>
      </w:r>
      <w:r w:rsidRPr="00111415">
        <w:rPr>
          <w:rFonts w:cs="David" w:hint="eastAsia"/>
          <w:sz w:val="28"/>
          <w:szCs w:val="28"/>
          <w:rtl/>
        </w:rPr>
        <w:t>יועץ</w:t>
      </w:r>
      <w:r w:rsidRPr="00111415">
        <w:rPr>
          <w:rFonts w:cs="David"/>
          <w:sz w:val="28"/>
          <w:szCs w:val="28"/>
          <w:rtl/>
        </w:rPr>
        <w:t xml:space="preserve"> </w:t>
      </w:r>
      <w:r w:rsidRPr="00111415">
        <w:rPr>
          <w:rFonts w:cs="David" w:hint="eastAsia"/>
          <w:sz w:val="28"/>
          <w:szCs w:val="28"/>
          <w:rtl/>
        </w:rPr>
        <w:t>מכוונים</w:t>
      </w:r>
      <w:r w:rsidRPr="00111415">
        <w:rPr>
          <w:rFonts w:cs="David"/>
          <w:sz w:val="28"/>
          <w:szCs w:val="28"/>
          <w:rtl/>
        </w:rPr>
        <w:t xml:space="preserve"> </w:t>
      </w:r>
      <w:r w:rsidRPr="00111415">
        <w:rPr>
          <w:rFonts w:cs="David" w:hint="eastAsia"/>
          <w:sz w:val="28"/>
          <w:szCs w:val="28"/>
          <w:rtl/>
        </w:rPr>
        <w:t>שירותי</w:t>
      </w:r>
      <w:r w:rsidRPr="00111415">
        <w:rPr>
          <w:rFonts w:cs="David"/>
          <w:sz w:val="28"/>
          <w:szCs w:val="28"/>
          <w:rtl/>
        </w:rPr>
        <w:t xml:space="preserve"> </w:t>
      </w:r>
      <w:r w:rsidRPr="00111415">
        <w:rPr>
          <w:rFonts w:cs="David" w:hint="eastAsia"/>
          <w:sz w:val="28"/>
          <w:szCs w:val="28"/>
          <w:rtl/>
        </w:rPr>
        <w:t>המכרז</w:t>
      </w:r>
      <w:r w:rsidRPr="00111415">
        <w:rPr>
          <w:rFonts w:cs="David"/>
          <w:sz w:val="28"/>
          <w:szCs w:val="28"/>
          <w:rtl/>
        </w:rPr>
        <w:t xml:space="preserve">?  </w:t>
      </w:r>
      <w:r w:rsidRPr="00111415">
        <w:rPr>
          <w:rFonts w:cs="David" w:hint="eastAsia"/>
          <w:sz w:val="28"/>
          <w:szCs w:val="28"/>
          <w:rtl/>
        </w:rPr>
        <w:t>יועץ</w:t>
      </w:r>
      <w:r w:rsidRPr="00111415">
        <w:rPr>
          <w:rFonts w:cs="David"/>
          <w:sz w:val="28"/>
          <w:szCs w:val="28"/>
          <w:rtl/>
        </w:rPr>
        <w:t xml:space="preserve"> 1/</w:t>
      </w:r>
      <w:r w:rsidRPr="00111415">
        <w:rPr>
          <w:rFonts w:cs="David" w:hint="eastAsia"/>
          <w:sz w:val="28"/>
          <w:szCs w:val="28"/>
          <w:rtl/>
        </w:rPr>
        <w:t>יועץ</w:t>
      </w:r>
      <w:r w:rsidRPr="00111415">
        <w:rPr>
          <w:rFonts w:cs="David"/>
          <w:sz w:val="28"/>
          <w:szCs w:val="28"/>
          <w:rtl/>
        </w:rPr>
        <w:t xml:space="preserve"> 2 ?</w:t>
      </w:r>
    </w:p>
    <w:p w:rsidR="005C1978" w:rsidRPr="00111415" w:rsidRDefault="005C1978" w:rsidP="005C1978">
      <w:pPr>
        <w:spacing w:line="240" w:lineRule="auto"/>
        <w:rPr>
          <w:rFonts w:cs="David"/>
          <w:sz w:val="28"/>
          <w:szCs w:val="28"/>
          <w:rtl/>
        </w:rPr>
      </w:pPr>
      <w:r w:rsidRPr="00111415">
        <w:rPr>
          <w:rFonts w:cs="David" w:hint="eastAsia"/>
          <w:sz w:val="28"/>
          <w:szCs w:val="28"/>
          <w:rtl/>
        </w:rPr>
        <w:t>האם</w:t>
      </w:r>
      <w:r w:rsidRPr="00111415">
        <w:rPr>
          <w:rFonts w:cs="David"/>
          <w:sz w:val="28"/>
          <w:szCs w:val="28"/>
          <w:rtl/>
        </w:rPr>
        <w:t xml:space="preserve"> </w:t>
      </w:r>
      <w:r w:rsidRPr="00111415">
        <w:rPr>
          <w:rFonts w:cs="David" w:hint="eastAsia"/>
          <w:sz w:val="28"/>
          <w:szCs w:val="28"/>
          <w:rtl/>
        </w:rPr>
        <w:t>לתעריף</w:t>
      </w:r>
      <w:r w:rsidRPr="00111415">
        <w:rPr>
          <w:rFonts w:cs="David"/>
          <w:sz w:val="28"/>
          <w:szCs w:val="28"/>
          <w:rtl/>
        </w:rPr>
        <w:t xml:space="preserve"> </w:t>
      </w:r>
      <w:r w:rsidRPr="00111415">
        <w:rPr>
          <w:rFonts w:cs="David" w:hint="eastAsia"/>
          <w:sz w:val="28"/>
          <w:szCs w:val="28"/>
          <w:rtl/>
        </w:rPr>
        <w:t>זה</w:t>
      </w:r>
      <w:r w:rsidRPr="00111415">
        <w:rPr>
          <w:rFonts w:cs="David"/>
          <w:sz w:val="28"/>
          <w:szCs w:val="28"/>
          <w:rtl/>
        </w:rPr>
        <w:t xml:space="preserve"> </w:t>
      </w:r>
      <w:r w:rsidRPr="00111415">
        <w:rPr>
          <w:rFonts w:cs="David" w:hint="eastAsia"/>
          <w:sz w:val="28"/>
          <w:szCs w:val="28"/>
          <w:rtl/>
        </w:rPr>
        <w:t>תשולם</w:t>
      </w:r>
      <w:r w:rsidRPr="00111415">
        <w:rPr>
          <w:rFonts w:cs="David"/>
          <w:sz w:val="28"/>
          <w:szCs w:val="28"/>
          <w:rtl/>
        </w:rPr>
        <w:t xml:space="preserve"> </w:t>
      </w:r>
      <w:r w:rsidRPr="00111415">
        <w:rPr>
          <w:rFonts w:cs="David" w:hint="eastAsia"/>
          <w:sz w:val="28"/>
          <w:szCs w:val="28"/>
          <w:rtl/>
        </w:rPr>
        <w:t>תמורה</w:t>
      </w:r>
      <w:r w:rsidRPr="00111415">
        <w:rPr>
          <w:rFonts w:cs="David"/>
          <w:sz w:val="28"/>
          <w:szCs w:val="28"/>
          <w:rtl/>
        </w:rPr>
        <w:t xml:space="preserve"> </w:t>
      </w:r>
      <w:r w:rsidRPr="00111415">
        <w:rPr>
          <w:rFonts w:cs="David" w:hint="eastAsia"/>
          <w:sz w:val="28"/>
          <w:szCs w:val="28"/>
          <w:rtl/>
        </w:rPr>
        <w:t>נוספת</w:t>
      </w:r>
      <w:r w:rsidRPr="00111415">
        <w:rPr>
          <w:rFonts w:cs="David"/>
          <w:sz w:val="28"/>
          <w:szCs w:val="28"/>
          <w:rtl/>
        </w:rPr>
        <w:t xml:space="preserve"> </w:t>
      </w:r>
      <w:r w:rsidRPr="00111415">
        <w:rPr>
          <w:rFonts w:cs="David" w:hint="eastAsia"/>
          <w:sz w:val="28"/>
          <w:szCs w:val="28"/>
          <w:rtl/>
        </w:rPr>
        <w:t>בהתאם</w:t>
      </w:r>
      <w:r w:rsidRPr="00111415">
        <w:rPr>
          <w:rFonts w:cs="David"/>
          <w:sz w:val="28"/>
          <w:szCs w:val="28"/>
          <w:rtl/>
        </w:rPr>
        <w:t xml:space="preserve"> </w:t>
      </w:r>
      <w:r w:rsidRPr="00111415">
        <w:rPr>
          <w:rFonts w:cs="David" w:hint="eastAsia"/>
          <w:sz w:val="28"/>
          <w:szCs w:val="28"/>
          <w:rtl/>
        </w:rPr>
        <w:t>לתעריפי</w:t>
      </w:r>
      <w:r w:rsidRPr="00111415">
        <w:rPr>
          <w:rFonts w:cs="David"/>
          <w:sz w:val="28"/>
          <w:szCs w:val="28"/>
          <w:rtl/>
        </w:rPr>
        <w:t xml:space="preserve"> </w:t>
      </w:r>
      <w:proofErr w:type="spellStart"/>
      <w:r w:rsidRPr="00111415">
        <w:rPr>
          <w:rFonts w:cs="David" w:hint="eastAsia"/>
          <w:sz w:val="28"/>
          <w:szCs w:val="28"/>
          <w:rtl/>
        </w:rPr>
        <w:t>חשכ</w:t>
      </w:r>
      <w:r w:rsidRPr="00111415">
        <w:rPr>
          <w:rFonts w:cs="David"/>
          <w:sz w:val="28"/>
          <w:szCs w:val="28"/>
          <w:rtl/>
        </w:rPr>
        <w:t>"</w:t>
      </w:r>
      <w:r w:rsidRPr="00111415">
        <w:rPr>
          <w:rFonts w:cs="David" w:hint="eastAsia"/>
          <w:sz w:val="28"/>
          <w:szCs w:val="28"/>
          <w:rtl/>
        </w:rPr>
        <w:t>ל</w:t>
      </w:r>
      <w:proofErr w:type="spellEnd"/>
      <w:r w:rsidRPr="00111415">
        <w:rPr>
          <w:rFonts w:cs="David"/>
          <w:sz w:val="28"/>
          <w:szCs w:val="28"/>
          <w:rtl/>
        </w:rPr>
        <w:t xml:space="preserve"> </w:t>
      </w:r>
      <w:r w:rsidRPr="00111415">
        <w:rPr>
          <w:rFonts w:cs="David" w:hint="eastAsia"/>
          <w:sz w:val="28"/>
          <w:szCs w:val="28"/>
          <w:rtl/>
        </w:rPr>
        <w:t>בגין</w:t>
      </w:r>
      <w:r w:rsidRPr="00111415">
        <w:rPr>
          <w:rFonts w:cs="David"/>
          <w:sz w:val="28"/>
          <w:szCs w:val="28"/>
          <w:rtl/>
        </w:rPr>
        <w:t xml:space="preserve"> </w:t>
      </w:r>
      <w:r w:rsidRPr="00111415">
        <w:rPr>
          <w:rFonts w:cs="David" w:hint="eastAsia"/>
          <w:sz w:val="28"/>
          <w:szCs w:val="28"/>
          <w:rtl/>
        </w:rPr>
        <w:t>נסיעות</w:t>
      </w:r>
      <w:r w:rsidRPr="00111415">
        <w:rPr>
          <w:rFonts w:cs="David"/>
          <w:sz w:val="28"/>
          <w:szCs w:val="28"/>
          <w:rtl/>
        </w:rPr>
        <w:t xml:space="preserve">, </w:t>
      </w:r>
      <w:r w:rsidRPr="00111415">
        <w:rPr>
          <w:rFonts w:cs="David" w:hint="eastAsia"/>
          <w:sz w:val="28"/>
          <w:szCs w:val="28"/>
          <w:rtl/>
        </w:rPr>
        <w:t>ביטול</w:t>
      </w:r>
      <w:r w:rsidRPr="00111415">
        <w:rPr>
          <w:rFonts w:cs="David"/>
          <w:sz w:val="28"/>
          <w:szCs w:val="28"/>
          <w:rtl/>
        </w:rPr>
        <w:t xml:space="preserve"> </w:t>
      </w:r>
      <w:r w:rsidRPr="00111415">
        <w:rPr>
          <w:rFonts w:cs="David" w:hint="eastAsia"/>
          <w:sz w:val="28"/>
          <w:szCs w:val="28"/>
          <w:rtl/>
        </w:rPr>
        <w:t>זמן</w:t>
      </w:r>
      <w:r w:rsidRPr="00111415">
        <w:rPr>
          <w:rFonts w:cs="David"/>
          <w:sz w:val="28"/>
          <w:szCs w:val="28"/>
          <w:rtl/>
        </w:rPr>
        <w:t xml:space="preserve"> </w:t>
      </w:r>
      <w:proofErr w:type="spellStart"/>
      <w:r w:rsidRPr="00111415">
        <w:rPr>
          <w:rFonts w:cs="David" w:hint="eastAsia"/>
          <w:sz w:val="28"/>
          <w:szCs w:val="28"/>
          <w:rtl/>
        </w:rPr>
        <w:t>וכו</w:t>
      </w:r>
      <w:proofErr w:type="spellEnd"/>
      <w:r w:rsidRPr="00111415">
        <w:rPr>
          <w:rFonts w:cs="David"/>
          <w:sz w:val="28"/>
          <w:szCs w:val="28"/>
          <w:rtl/>
        </w:rPr>
        <w:t>'?</w:t>
      </w:r>
    </w:p>
    <w:p w:rsidR="005C1978" w:rsidRPr="00111415" w:rsidRDefault="005C1978" w:rsidP="005C1978">
      <w:pPr>
        <w:spacing w:line="240" w:lineRule="auto"/>
        <w:rPr>
          <w:ins w:id="12" w:author="Moran" w:date="2016-05-26T15:19:00Z"/>
          <w:rFonts w:cs="David"/>
          <w:b/>
          <w:bCs/>
          <w:sz w:val="28"/>
          <w:szCs w:val="28"/>
          <w:u w:val="single"/>
          <w:rtl/>
        </w:rPr>
      </w:pPr>
      <w:r w:rsidRPr="00111415">
        <w:rPr>
          <w:rFonts w:cs="David" w:hint="eastAsia"/>
          <w:b/>
          <w:bCs/>
          <w:sz w:val="28"/>
          <w:szCs w:val="28"/>
          <w:u w:val="single"/>
          <w:rtl/>
        </w:rPr>
        <w:t>תשובה</w:t>
      </w:r>
      <w:r w:rsidRPr="00111415">
        <w:rPr>
          <w:rFonts w:cs="David" w:hint="cs"/>
          <w:b/>
          <w:bCs/>
          <w:color w:val="1F497D" w:themeColor="text2"/>
          <w:sz w:val="28"/>
          <w:szCs w:val="28"/>
          <w:rtl/>
        </w:rPr>
        <w:t xml:space="preserve"> </w:t>
      </w:r>
    </w:p>
    <w:p w:rsidR="005C1978" w:rsidRPr="00111415" w:rsidRDefault="005C1978" w:rsidP="005C1978">
      <w:pPr>
        <w:pStyle w:val="ac"/>
        <w:numPr>
          <w:ilvl w:val="0"/>
          <w:numId w:val="5"/>
        </w:numPr>
        <w:spacing w:line="240" w:lineRule="auto"/>
        <w:rPr>
          <w:rFonts w:cs="David"/>
          <w:sz w:val="28"/>
          <w:szCs w:val="28"/>
        </w:rPr>
      </w:pPr>
      <w:r w:rsidRPr="00111415">
        <w:rPr>
          <w:rFonts w:cs="David" w:hint="cs"/>
          <w:sz w:val="28"/>
          <w:szCs w:val="28"/>
          <w:rtl/>
        </w:rPr>
        <w:t>כמפורט בנספח י' למסמכי המכרז</w:t>
      </w:r>
      <w:r>
        <w:rPr>
          <w:rFonts w:cs="David" w:hint="cs"/>
          <w:sz w:val="28"/>
          <w:szCs w:val="28"/>
          <w:rtl/>
        </w:rPr>
        <w:t>.</w:t>
      </w:r>
      <w:r w:rsidRPr="00111415">
        <w:rPr>
          <w:rFonts w:cs="David" w:hint="cs"/>
          <w:sz w:val="28"/>
          <w:szCs w:val="28"/>
          <w:rtl/>
        </w:rPr>
        <w:t xml:space="preserve"> </w:t>
      </w:r>
    </w:p>
    <w:p w:rsidR="005C1978" w:rsidRPr="00111415" w:rsidRDefault="005C1978" w:rsidP="005C1978">
      <w:pPr>
        <w:pStyle w:val="ac"/>
        <w:numPr>
          <w:ilvl w:val="0"/>
          <w:numId w:val="5"/>
        </w:numPr>
        <w:spacing w:line="240" w:lineRule="auto"/>
        <w:rPr>
          <w:rFonts w:cs="David"/>
          <w:sz w:val="28"/>
          <w:szCs w:val="28"/>
          <w:rtl/>
        </w:rPr>
      </w:pPr>
      <w:r w:rsidRPr="00111415">
        <w:rPr>
          <w:rFonts w:cs="David" w:hint="cs"/>
          <w:sz w:val="28"/>
          <w:szCs w:val="28"/>
          <w:rtl/>
        </w:rPr>
        <w:t xml:space="preserve">כאמור בסעיף 8.3.2 למסמכי המכרז, הצעת המחיר שיגיש המציע הינה הצעה מלאה סופית ומוחלטת הכוללת את כל עלויות המציע לצורך אספקת השירותים, הישירות </w:t>
      </w:r>
      <w:r w:rsidRPr="00111415">
        <w:rPr>
          <w:rFonts w:cs="David"/>
          <w:sz w:val="28"/>
          <w:szCs w:val="28"/>
          <w:rtl/>
        </w:rPr>
        <w:t xml:space="preserve">והעקיפות, </w:t>
      </w:r>
      <w:r w:rsidRPr="00111415">
        <w:rPr>
          <w:rFonts w:cs="David" w:hint="cs"/>
          <w:sz w:val="28"/>
          <w:szCs w:val="28"/>
          <w:rtl/>
        </w:rPr>
        <w:t>כולל תשלומים</w:t>
      </w:r>
      <w:r w:rsidRPr="00111415">
        <w:rPr>
          <w:rFonts w:cs="David"/>
          <w:sz w:val="28"/>
          <w:szCs w:val="28"/>
          <w:rtl/>
        </w:rPr>
        <w:t xml:space="preserve"> </w:t>
      </w:r>
      <w:r w:rsidRPr="00111415">
        <w:rPr>
          <w:rFonts w:cs="David" w:hint="cs"/>
          <w:sz w:val="28"/>
          <w:szCs w:val="28"/>
          <w:rtl/>
        </w:rPr>
        <w:t xml:space="preserve">בגין העסקת כוח אדם, תשלומים </w:t>
      </w:r>
      <w:r w:rsidRPr="00111415">
        <w:rPr>
          <w:rFonts w:cs="David"/>
          <w:sz w:val="28"/>
          <w:szCs w:val="28"/>
          <w:rtl/>
        </w:rPr>
        <w:t>לביטוח לאומי ותשלומים נוספים בגין זכויות סוציאליות</w:t>
      </w:r>
      <w:r w:rsidRPr="00111415">
        <w:rPr>
          <w:rFonts w:cs="David" w:hint="cs"/>
          <w:sz w:val="28"/>
          <w:szCs w:val="28"/>
          <w:rtl/>
        </w:rPr>
        <w:t xml:space="preserve">, הוצאות משרדיות, נסיעות </w:t>
      </w:r>
      <w:proofErr w:type="spellStart"/>
      <w:r w:rsidRPr="00111415">
        <w:rPr>
          <w:rFonts w:cs="David" w:hint="cs"/>
          <w:sz w:val="28"/>
          <w:szCs w:val="28"/>
          <w:rtl/>
        </w:rPr>
        <w:t>וכו</w:t>
      </w:r>
      <w:proofErr w:type="spellEnd"/>
      <w:r w:rsidRPr="00111415">
        <w:rPr>
          <w:rFonts w:cs="David" w:hint="cs"/>
          <w:sz w:val="28"/>
          <w:szCs w:val="28"/>
          <w:rtl/>
        </w:rPr>
        <w:t>'. כמו כן, למען הסר ספק, קובע המשרד כי לנותן השירותים</w:t>
      </w:r>
      <w:r>
        <w:rPr>
          <w:rFonts w:cs="David" w:hint="cs"/>
          <w:sz w:val="28"/>
          <w:szCs w:val="28"/>
          <w:rtl/>
        </w:rPr>
        <w:t xml:space="preserve"> החיצוני לא ישולמו החזרי הוצאות נסיעה בתפקיד או החזר בגין  הוצאות אחרות לרבות "ביטול זמן". </w:t>
      </w:r>
    </w:p>
    <w:p w:rsidR="005C1978" w:rsidRPr="002C0D64" w:rsidRDefault="005C1978" w:rsidP="005C1978">
      <w:pPr>
        <w:spacing w:line="240" w:lineRule="auto"/>
        <w:rPr>
          <w:rFonts w:cs="David"/>
          <w:b/>
          <w:bCs/>
          <w:sz w:val="28"/>
          <w:szCs w:val="28"/>
          <w:u w:val="single"/>
        </w:rPr>
      </w:pPr>
      <w:r>
        <w:rPr>
          <w:rFonts w:cs="David" w:hint="cs"/>
          <w:b/>
          <w:bCs/>
          <w:sz w:val="28"/>
          <w:szCs w:val="28"/>
          <w:u w:val="single"/>
          <w:rtl/>
        </w:rPr>
        <w:t>שאלה מס' 66</w:t>
      </w:r>
    </w:p>
    <w:p w:rsidR="005C1978" w:rsidRPr="002C0D64" w:rsidRDefault="005C1978" w:rsidP="005C1978">
      <w:pPr>
        <w:spacing w:line="240" w:lineRule="auto"/>
        <w:rPr>
          <w:rFonts w:cs="David"/>
          <w:sz w:val="28"/>
          <w:szCs w:val="28"/>
          <w:u w:val="single"/>
        </w:rPr>
      </w:pPr>
      <w:r w:rsidRPr="002C0D64">
        <w:rPr>
          <w:rFonts w:cs="David" w:hint="eastAsia"/>
          <w:sz w:val="28"/>
          <w:szCs w:val="28"/>
          <w:u w:val="single"/>
          <w:rtl/>
        </w:rPr>
        <w:t>סעיף</w:t>
      </w:r>
      <w:r w:rsidRPr="002C0D64">
        <w:rPr>
          <w:rFonts w:cs="David"/>
          <w:sz w:val="28"/>
          <w:szCs w:val="28"/>
          <w:u w:val="single"/>
          <w:rtl/>
        </w:rPr>
        <w:t xml:space="preserve"> 10.2</w:t>
      </w:r>
    </w:p>
    <w:p w:rsidR="005C1978" w:rsidRDefault="005C1978" w:rsidP="005C1978">
      <w:pPr>
        <w:spacing w:line="240" w:lineRule="auto"/>
        <w:rPr>
          <w:rFonts w:cs="David"/>
          <w:sz w:val="28"/>
          <w:szCs w:val="28"/>
          <w:rtl/>
        </w:rPr>
      </w:pPr>
      <w:r w:rsidRPr="002C0D64">
        <w:rPr>
          <w:rFonts w:cs="David" w:hint="eastAsia"/>
          <w:sz w:val="28"/>
          <w:szCs w:val="28"/>
          <w:rtl/>
        </w:rPr>
        <w:t>מבוקש</w:t>
      </w:r>
      <w:r w:rsidRPr="002C0D64">
        <w:rPr>
          <w:rFonts w:cs="David"/>
          <w:sz w:val="28"/>
          <w:szCs w:val="28"/>
          <w:rtl/>
        </w:rPr>
        <w:t xml:space="preserve"> </w:t>
      </w:r>
      <w:r w:rsidRPr="002C0D64">
        <w:rPr>
          <w:rFonts w:cs="David" w:hint="eastAsia"/>
          <w:sz w:val="28"/>
          <w:szCs w:val="28"/>
          <w:rtl/>
        </w:rPr>
        <w:t>להוסיף</w:t>
      </w:r>
      <w:r w:rsidRPr="002C0D64">
        <w:rPr>
          <w:rFonts w:cs="David"/>
          <w:sz w:val="28"/>
          <w:szCs w:val="28"/>
          <w:rtl/>
        </w:rPr>
        <w:t xml:space="preserve"> </w:t>
      </w:r>
      <w:r w:rsidRPr="002C0D64">
        <w:rPr>
          <w:rFonts w:cs="David" w:hint="eastAsia"/>
          <w:sz w:val="28"/>
          <w:szCs w:val="28"/>
          <w:rtl/>
        </w:rPr>
        <w:t>כי</w:t>
      </w:r>
      <w:r w:rsidRPr="002C0D64">
        <w:rPr>
          <w:rFonts w:cs="David"/>
          <w:sz w:val="28"/>
          <w:szCs w:val="28"/>
          <w:rtl/>
        </w:rPr>
        <w:t xml:space="preserve"> </w:t>
      </w:r>
      <w:r w:rsidRPr="002C0D64">
        <w:rPr>
          <w:rFonts w:cs="David" w:hint="eastAsia"/>
          <w:sz w:val="28"/>
          <w:szCs w:val="28"/>
          <w:rtl/>
        </w:rPr>
        <w:t>סעיף</w:t>
      </w:r>
      <w:r w:rsidRPr="002C0D64">
        <w:rPr>
          <w:rFonts w:cs="David"/>
          <w:sz w:val="28"/>
          <w:szCs w:val="28"/>
          <w:rtl/>
        </w:rPr>
        <w:t xml:space="preserve"> </w:t>
      </w:r>
      <w:r w:rsidRPr="002C0D64">
        <w:rPr>
          <w:rFonts w:cs="David" w:hint="eastAsia"/>
          <w:sz w:val="28"/>
          <w:szCs w:val="28"/>
          <w:rtl/>
        </w:rPr>
        <w:t>זה</w:t>
      </w:r>
      <w:r w:rsidRPr="002C0D64">
        <w:rPr>
          <w:rFonts w:cs="David"/>
          <w:sz w:val="28"/>
          <w:szCs w:val="28"/>
          <w:rtl/>
        </w:rPr>
        <w:t xml:space="preserve"> </w:t>
      </w:r>
      <w:r w:rsidRPr="002C0D64">
        <w:rPr>
          <w:rFonts w:cs="David" w:hint="eastAsia"/>
          <w:sz w:val="28"/>
          <w:szCs w:val="28"/>
          <w:rtl/>
        </w:rPr>
        <w:t>יהיה</w:t>
      </w:r>
      <w:r w:rsidRPr="002C0D64">
        <w:rPr>
          <w:rFonts w:cs="David"/>
          <w:sz w:val="28"/>
          <w:szCs w:val="28"/>
          <w:rtl/>
        </w:rPr>
        <w:t xml:space="preserve"> </w:t>
      </w:r>
      <w:r w:rsidRPr="002C0D64">
        <w:rPr>
          <w:rFonts w:cs="David" w:hint="eastAsia"/>
          <w:sz w:val="28"/>
          <w:szCs w:val="28"/>
          <w:rtl/>
        </w:rPr>
        <w:t>כפוף</w:t>
      </w:r>
      <w:r w:rsidRPr="002C0D64">
        <w:rPr>
          <w:rFonts w:cs="David"/>
          <w:sz w:val="28"/>
          <w:szCs w:val="28"/>
          <w:rtl/>
        </w:rPr>
        <w:t xml:space="preserve"> </w:t>
      </w:r>
      <w:r w:rsidRPr="002C0D64">
        <w:rPr>
          <w:rFonts w:cs="David" w:hint="eastAsia"/>
          <w:sz w:val="28"/>
          <w:szCs w:val="28"/>
          <w:rtl/>
        </w:rPr>
        <w:t>לתיאום</w:t>
      </w:r>
      <w:r w:rsidRPr="002C0D64">
        <w:rPr>
          <w:rFonts w:cs="David"/>
          <w:sz w:val="28"/>
          <w:szCs w:val="28"/>
          <w:rtl/>
        </w:rPr>
        <w:t xml:space="preserve"> </w:t>
      </w:r>
      <w:r w:rsidRPr="002C0D64">
        <w:rPr>
          <w:rFonts w:cs="David" w:hint="eastAsia"/>
          <w:sz w:val="28"/>
          <w:szCs w:val="28"/>
          <w:rtl/>
        </w:rPr>
        <w:t>מראש</w:t>
      </w:r>
    </w:p>
    <w:p w:rsidR="005C1978" w:rsidRDefault="005C1978" w:rsidP="005C1978">
      <w:pPr>
        <w:spacing w:line="240" w:lineRule="auto"/>
        <w:rPr>
          <w:ins w:id="13" w:author="Herscovich" w:date="2016-05-24T10:53:00Z"/>
          <w:rFonts w:cs="David"/>
          <w:b/>
          <w:bCs/>
          <w:color w:val="1F497D" w:themeColor="text2"/>
          <w:sz w:val="28"/>
          <w:szCs w:val="28"/>
          <w:rtl/>
        </w:rPr>
      </w:pPr>
      <w:r>
        <w:rPr>
          <w:rFonts w:cs="David" w:hint="cs"/>
          <w:b/>
          <w:bCs/>
          <w:sz w:val="28"/>
          <w:szCs w:val="28"/>
          <w:u w:val="single"/>
          <w:rtl/>
        </w:rPr>
        <w:t>תשובה</w:t>
      </w:r>
    </w:p>
    <w:p w:rsidR="009E2095" w:rsidRDefault="005C1978" w:rsidP="005C1978">
      <w:pPr>
        <w:spacing w:line="240" w:lineRule="auto"/>
        <w:rPr>
          <w:rFonts w:cs="David"/>
          <w:sz w:val="28"/>
          <w:szCs w:val="28"/>
          <w:rtl/>
        </w:rPr>
      </w:pPr>
      <w:r w:rsidRPr="00111415">
        <w:rPr>
          <w:rFonts w:cs="David" w:hint="cs"/>
          <w:sz w:val="28"/>
          <w:szCs w:val="28"/>
          <w:rtl/>
        </w:rPr>
        <w:t>נוסח הסעיף יוותר על כנו.</w:t>
      </w:r>
    </w:p>
    <w:p w:rsidR="005C1978" w:rsidRPr="00111415" w:rsidRDefault="005C1978" w:rsidP="005C1978">
      <w:pPr>
        <w:spacing w:line="240" w:lineRule="auto"/>
        <w:rPr>
          <w:rFonts w:cs="David"/>
          <w:sz w:val="28"/>
          <w:szCs w:val="28"/>
          <w:rtl/>
        </w:rPr>
      </w:pPr>
      <w:r w:rsidRPr="00111415">
        <w:rPr>
          <w:rFonts w:cs="David" w:hint="cs"/>
          <w:sz w:val="28"/>
          <w:szCs w:val="28"/>
          <w:rtl/>
        </w:rPr>
        <w:t xml:space="preserve"> </w:t>
      </w:r>
    </w:p>
    <w:p w:rsidR="005C1978" w:rsidRPr="002C0D64" w:rsidRDefault="005C1978" w:rsidP="005C1978">
      <w:pPr>
        <w:spacing w:line="240" w:lineRule="auto"/>
        <w:rPr>
          <w:rFonts w:cs="David"/>
          <w:b/>
          <w:bCs/>
          <w:sz w:val="28"/>
          <w:szCs w:val="28"/>
          <w:u w:val="single"/>
        </w:rPr>
      </w:pPr>
      <w:r>
        <w:rPr>
          <w:rFonts w:cs="David" w:hint="cs"/>
          <w:b/>
          <w:bCs/>
          <w:sz w:val="28"/>
          <w:szCs w:val="28"/>
          <w:u w:val="single"/>
          <w:rtl/>
        </w:rPr>
        <w:lastRenderedPageBreak/>
        <w:t>שאלה מס' 67</w:t>
      </w:r>
    </w:p>
    <w:p w:rsidR="005C1978" w:rsidRPr="002C0D64" w:rsidRDefault="005C1978" w:rsidP="005C1978">
      <w:pPr>
        <w:spacing w:line="240" w:lineRule="auto"/>
        <w:rPr>
          <w:rFonts w:cs="David"/>
          <w:sz w:val="28"/>
          <w:szCs w:val="28"/>
          <w:u w:val="single"/>
          <w:rtl/>
        </w:rPr>
      </w:pPr>
      <w:r w:rsidRPr="002C0D64">
        <w:rPr>
          <w:rFonts w:cs="David" w:hint="eastAsia"/>
          <w:sz w:val="28"/>
          <w:szCs w:val="28"/>
          <w:u w:val="single"/>
          <w:rtl/>
        </w:rPr>
        <w:t>סעיף</w:t>
      </w:r>
      <w:r w:rsidRPr="002C0D64">
        <w:rPr>
          <w:rFonts w:cs="David"/>
          <w:sz w:val="28"/>
          <w:szCs w:val="28"/>
          <w:u w:val="single"/>
          <w:rtl/>
        </w:rPr>
        <w:t xml:space="preserve"> 3.7</w:t>
      </w:r>
    </w:p>
    <w:p w:rsidR="005C1978" w:rsidRDefault="005C1978" w:rsidP="005C1978">
      <w:pPr>
        <w:spacing w:line="240" w:lineRule="auto"/>
        <w:rPr>
          <w:rFonts w:cs="David"/>
          <w:sz w:val="28"/>
          <w:szCs w:val="28"/>
          <w:rtl/>
        </w:rPr>
      </w:pPr>
      <w:r w:rsidRPr="002C0D64">
        <w:rPr>
          <w:rFonts w:cs="David" w:hint="eastAsia"/>
          <w:sz w:val="28"/>
          <w:szCs w:val="28"/>
          <w:rtl/>
        </w:rPr>
        <w:t>לא</w:t>
      </w:r>
      <w:r w:rsidRPr="002C0D64">
        <w:rPr>
          <w:rFonts w:cs="David"/>
          <w:sz w:val="28"/>
          <w:szCs w:val="28"/>
          <w:rtl/>
        </w:rPr>
        <w:t xml:space="preserve"> </w:t>
      </w:r>
      <w:r w:rsidRPr="002C0D64">
        <w:rPr>
          <w:rFonts w:cs="David" w:hint="eastAsia"/>
          <w:sz w:val="28"/>
          <w:szCs w:val="28"/>
          <w:rtl/>
        </w:rPr>
        <w:t>ברור</w:t>
      </w:r>
      <w:r w:rsidRPr="002C0D64">
        <w:rPr>
          <w:rFonts w:cs="David"/>
          <w:sz w:val="28"/>
          <w:szCs w:val="28"/>
          <w:rtl/>
        </w:rPr>
        <w:t xml:space="preserve"> </w:t>
      </w:r>
      <w:r w:rsidRPr="002C0D64">
        <w:rPr>
          <w:rFonts w:cs="David" w:hint="eastAsia"/>
          <w:sz w:val="28"/>
          <w:szCs w:val="28"/>
          <w:rtl/>
        </w:rPr>
        <w:t>מה</w:t>
      </w:r>
      <w:r w:rsidRPr="002C0D64">
        <w:rPr>
          <w:rFonts w:cs="David"/>
          <w:sz w:val="28"/>
          <w:szCs w:val="28"/>
          <w:rtl/>
        </w:rPr>
        <w:t xml:space="preserve"> </w:t>
      </w:r>
      <w:r w:rsidRPr="002C0D64">
        <w:rPr>
          <w:rFonts w:cs="David" w:hint="eastAsia"/>
          <w:sz w:val="28"/>
          <w:szCs w:val="28"/>
          <w:rtl/>
        </w:rPr>
        <w:t>השירות</w:t>
      </w:r>
      <w:r w:rsidRPr="002C0D64">
        <w:rPr>
          <w:rFonts w:cs="David"/>
          <w:sz w:val="28"/>
          <w:szCs w:val="28"/>
          <w:rtl/>
        </w:rPr>
        <w:t xml:space="preserve"> </w:t>
      </w:r>
      <w:r w:rsidRPr="002C0D64">
        <w:rPr>
          <w:rFonts w:cs="David" w:hint="eastAsia"/>
          <w:sz w:val="28"/>
          <w:szCs w:val="28"/>
          <w:rtl/>
        </w:rPr>
        <w:t>הנדרש</w:t>
      </w:r>
      <w:r w:rsidRPr="002C0D64">
        <w:rPr>
          <w:rFonts w:cs="David"/>
          <w:sz w:val="28"/>
          <w:szCs w:val="28"/>
          <w:rtl/>
        </w:rPr>
        <w:t xml:space="preserve"> </w:t>
      </w:r>
      <w:r w:rsidRPr="002C0D64">
        <w:rPr>
          <w:rFonts w:cs="David" w:hint="eastAsia"/>
          <w:sz w:val="28"/>
          <w:szCs w:val="28"/>
          <w:rtl/>
        </w:rPr>
        <w:t>מהספק</w:t>
      </w:r>
      <w:r w:rsidRPr="002C0D64">
        <w:rPr>
          <w:rFonts w:cs="David"/>
          <w:sz w:val="28"/>
          <w:szCs w:val="28"/>
          <w:rtl/>
        </w:rPr>
        <w:t xml:space="preserve"> </w:t>
      </w:r>
      <w:r w:rsidRPr="002C0D64">
        <w:rPr>
          <w:rFonts w:cs="David" w:hint="eastAsia"/>
          <w:sz w:val="28"/>
          <w:szCs w:val="28"/>
          <w:rtl/>
        </w:rPr>
        <w:t>לבצע</w:t>
      </w:r>
      <w:r w:rsidRPr="002C0D64">
        <w:rPr>
          <w:rFonts w:cs="David"/>
          <w:sz w:val="28"/>
          <w:szCs w:val="28"/>
          <w:rtl/>
        </w:rPr>
        <w:t xml:space="preserve"> </w:t>
      </w:r>
      <w:r w:rsidRPr="002C0D64">
        <w:rPr>
          <w:rFonts w:cs="David" w:hint="eastAsia"/>
          <w:sz w:val="28"/>
          <w:szCs w:val="28"/>
          <w:rtl/>
        </w:rPr>
        <w:t>בסעיף</w:t>
      </w:r>
      <w:r w:rsidRPr="002C0D64">
        <w:rPr>
          <w:rFonts w:cs="David"/>
          <w:sz w:val="28"/>
          <w:szCs w:val="28"/>
          <w:rtl/>
        </w:rPr>
        <w:t xml:space="preserve"> </w:t>
      </w:r>
      <w:r w:rsidRPr="002C0D64">
        <w:rPr>
          <w:rFonts w:cs="David" w:hint="eastAsia"/>
          <w:sz w:val="28"/>
          <w:szCs w:val="28"/>
          <w:rtl/>
        </w:rPr>
        <w:t>זה</w:t>
      </w:r>
      <w:r w:rsidRPr="002C0D64">
        <w:rPr>
          <w:rFonts w:cs="David"/>
          <w:sz w:val="28"/>
          <w:szCs w:val="28"/>
          <w:rtl/>
        </w:rPr>
        <w:t xml:space="preserve">. </w:t>
      </w:r>
      <w:r w:rsidRPr="002C0D64">
        <w:rPr>
          <w:rFonts w:cs="David" w:hint="eastAsia"/>
          <w:sz w:val="28"/>
          <w:szCs w:val="28"/>
          <w:rtl/>
        </w:rPr>
        <w:t>מבוקש</w:t>
      </w:r>
      <w:r w:rsidRPr="002C0D64">
        <w:rPr>
          <w:rFonts w:cs="David"/>
          <w:sz w:val="28"/>
          <w:szCs w:val="28"/>
          <w:rtl/>
        </w:rPr>
        <w:t xml:space="preserve"> </w:t>
      </w:r>
      <w:r w:rsidRPr="002C0D64">
        <w:rPr>
          <w:rFonts w:cs="David" w:hint="eastAsia"/>
          <w:sz w:val="28"/>
          <w:szCs w:val="28"/>
          <w:rtl/>
        </w:rPr>
        <w:t>פירוט</w:t>
      </w:r>
      <w:r w:rsidRPr="002C0D64">
        <w:rPr>
          <w:rFonts w:cs="David"/>
          <w:sz w:val="28"/>
          <w:szCs w:val="28"/>
          <w:rtl/>
        </w:rPr>
        <w:t xml:space="preserve"> </w:t>
      </w:r>
      <w:r w:rsidRPr="002C0D64">
        <w:rPr>
          <w:rFonts w:cs="David" w:hint="eastAsia"/>
          <w:sz w:val="28"/>
          <w:szCs w:val="28"/>
          <w:rtl/>
        </w:rPr>
        <w:t>ע</w:t>
      </w:r>
      <w:r w:rsidRPr="002C0D64">
        <w:rPr>
          <w:rFonts w:cs="David"/>
          <w:sz w:val="28"/>
          <w:szCs w:val="28"/>
          <w:rtl/>
        </w:rPr>
        <w:t>"</w:t>
      </w:r>
      <w:r w:rsidRPr="002C0D64">
        <w:rPr>
          <w:rFonts w:cs="David" w:hint="eastAsia"/>
          <w:sz w:val="28"/>
          <w:szCs w:val="28"/>
          <w:rtl/>
        </w:rPr>
        <w:t>מ</w:t>
      </w:r>
      <w:r w:rsidRPr="002C0D64">
        <w:rPr>
          <w:rFonts w:cs="David"/>
          <w:sz w:val="28"/>
          <w:szCs w:val="28"/>
          <w:rtl/>
        </w:rPr>
        <w:t xml:space="preserve"> </w:t>
      </w:r>
      <w:r w:rsidRPr="002C0D64">
        <w:rPr>
          <w:rFonts w:cs="David" w:hint="eastAsia"/>
          <w:sz w:val="28"/>
          <w:szCs w:val="28"/>
          <w:rtl/>
        </w:rPr>
        <w:t>שניתן</w:t>
      </w:r>
      <w:r w:rsidRPr="002C0D64">
        <w:rPr>
          <w:rFonts w:cs="David"/>
          <w:sz w:val="28"/>
          <w:szCs w:val="28"/>
          <w:rtl/>
        </w:rPr>
        <w:t xml:space="preserve"> </w:t>
      </w:r>
      <w:r w:rsidRPr="002C0D64">
        <w:rPr>
          <w:rFonts w:cs="David" w:hint="eastAsia"/>
          <w:sz w:val="28"/>
          <w:szCs w:val="28"/>
          <w:rtl/>
        </w:rPr>
        <w:t>יהיה</w:t>
      </w:r>
      <w:r w:rsidRPr="002C0D64">
        <w:rPr>
          <w:rFonts w:cs="David"/>
          <w:sz w:val="28"/>
          <w:szCs w:val="28"/>
          <w:rtl/>
        </w:rPr>
        <w:t xml:space="preserve"> </w:t>
      </w:r>
      <w:r w:rsidRPr="002C0D64">
        <w:rPr>
          <w:rFonts w:cs="David" w:hint="eastAsia"/>
          <w:sz w:val="28"/>
          <w:szCs w:val="28"/>
          <w:rtl/>
        </w:rPr>
        <w:t>לבחון</w:t>
      </w:r>
      <w:r w:rsidRPr="002C0D64">
        <w:rPr>
          <w:rFonts w:cs="David"/>
          <w:sz w:val="28"/>
          <w:szCs w:val="28"/>
          <w:rtl/>
        </w:rPr>
        <w:t xml:space="preserve"> </w:t>
      </w:r>
      <w:r w:rsidRPr="002C0D64">
        <w:rPr>
          <w:rFonts w:cs="David" w:hint="eastAsia"/>
          <w:sz w:val="28"/>
          <w:szCs w:val="28"/>
          <w:rtl/>
        </w:rPr>
        <w:t>עלויות</w:t>
      </w:r>
      <w:r w:rsidRPr="002C0D64">
        <w:rPr>
          <w:rFonts w:cs="David"/>
          <w:sz w:val="28"/>
          <w:szCs w:val="28"/>
          <w:rtl/>
        </w:rPr>
        <w:t xml:space="preserve"> </w:t>
      </w:r>
      <w:r w:rsidRPr="002C0D64">
        <w:rPr>
          <w:rFonts w:cs="David" w:hint="eastAsia"/>
          <w:sz w:val="28"/>
          <w:szCs w:val="28"/>
          <w:rtl/>
        </w:rPr>
        <w:t>אלו</w:t>
      </w:r>
      <w:r w:rsidRPr="002C0D64">
        <w:rPr>
          <w:rFonts w:cs="David"/>
          <w:sz w:val="28"/>
          <w:szCs w:val="28"/>
          <w:rtl/>
        </w:rPr>
        <w:t xml:space="preserve"> </w:t>
      </w:r>
      <w:r w:rsidRPr="002C0D64">
        <w:rPr>
          <w:rFonts w:cs="David" w:hint="eastAsia"/>
          <w:sz w:val="28"/>
          <w:szCs w:val="28"/>
          <w:rtl/>
        </w:rPr>
        <w:t>במידה</w:t>
      </w:r>
      <w:r w:rsidRPr="002C0D64">
        <w:rPr>
          <w:rFonts w:cs="David"/>
          <w:sz w:val="28"/>
          <w:szCs w:val="28"/>
          <w:rtl/>
        </w:rPr>
        <w:t xml:space="preserve"> </w:t>
      </w:r>
      <w:r w:rsidRPr="002C0D64">
        <w:rPr>
          <w:rFonts w:cs="David" w:hint="eastAsia"/>
          <w:sz w:val="28"/>
          <w:szCs w:val="28"/>
          <w:rtl/>
        </w:rPr>
        <w:t>וחלות</w:t>
      </w:r>
      <w:r w:rsidRPr="002C0D64">
        <w:rPr>
          <w:rFonts w:cs="David"/>
          <w:sz w:val="28"/>
          <w:szCs w:val="28"/>
          <w:rtl/>
        </w:rPr>
        <w:t xml:space="preserve"> </w:t>
      </w:r>
      <w:r w:rsidRPr="002C0D64">
        <w:rPr>
          <w:rFonts w:cs="David" w:hint="eastAsia"/>
          <w:sz w:val="28"/>
          <w:szCs w:val="28"/>
          <w:rtl/>
        </w:rPr>
        <w:t>על</w:t>
      </w:r>
      <w:r w:rsidRPr="002C0D64">
        <w:rPr>
          <w:rFonts w:cs="David"/>
          <w:sz w:val="28"/>
          <w:szCs w:val="28"/>
          <w:rtl/>
        </w:rPr>
        <w:t xml:space="preserve"> </w:t>
      </w:r>
      <w:r w:rsidRPr="002C0D64">
        <w:rPr>
          <w:rFonts w:cs="David" w:hint="eastAsia"/>
          <w:sz w:val="28"/>
          <w:szCs w:val="28"/>
          <w:rtl/>
        </w:rPr>
        <w:t>נותן</w:t>
      </w:r>
      <w:r w:rsidRPr="002C0D64">
        <w:rPr>
          <w:rFonts w:cs="David"/>
          <w:sz w:val="28"/>
          <w:szCs w:val="28"/>
          <w:rtl/>
        </w:rPr>
        <w:t xml:space="preserve"> </w:t>
      </w:r>
      <w:r w:rsidRPr="002C0D64">
        <w:rPr>
          <w:rFonts w:cs="David" w:hint="eastAsia"/>
          <w:sz w:val="28"/>
          <w:szCs w:val="28"/>
          <w:rtl/>
        </w:rPr>
        <w:t>השירותים</w:t>
      </w:r>
    </w:p>
    <w:p w:rsidR="005C1978" w:rsidRDefault="005C1978" w:rsidP="005C1978">
      <w:pPr>
        <w:spacing w:line="240" w:lineRule="auto"/>
        <w:rPr>
          <w:rFonts w:cs="David"/>
          <w:sz w:val="28"/>
          <w:szCs w:val="28"/>
          <w:rtl/>
        </w:rPr>
      </w:pPr>
      <w:r>
        <w:rPr>
          <w:rFonts w:cs="David" w:hint="cs"/>
          <w:b/>
          <w:bCs/>
          <w:sz w:val="28"/>
          <w:szCs w:val="28"/>
          <w:u w:val="single"/>
          <w:rtl/>
        </w:rPr>
        <w:t xml:space="preserve">תשובה </w:t>
      </w:r>
    </w:p>
    <w:p w:rsidR="005C1978" w:rsidRPr="00333401" w:rsidRDefault="005C1978" w:rsidP="005C1978">
      <w:pPr>
        <w:spacing w:line="240" w:lineRule="auto"/>
        <w:rPr>
          <w:rFonts w:cs="David"/>
          <w:sz w:val="28"/>
          <w:szCs w:val="28"/>
          <w:rtl/>
        </w:rPr>
      </w:pPr>
      <w:r w:rsidRPr="00333401">
        <w:rPr>
          <w:rFonts w:cs="David" w:hint="cs"/>
          <w:sz w:val="28"/>
          <w:szCs w:val="28"/>
          <w:rtl/>
        </w:rPr>
        <w:t>סעיף 3 ב</w:t>
      </w:r>
      <w:r>
        <w:rPr>
          <w:rFonts w:cs="David" w:hint="cs"/>
          <w:sz w:val="28"/>
          <w:szCs w:val="28"/>
          <w:rtl/>
        </w:rPr>
        <w:t>מסמכי ה</w:t>
      </w:r>
      <w:r w:rsidRPr="00333401">
        <w:rPr>
          <w:rFonts w:cs="David" w:hint="cs"/>
          <w:sz w:val="28"/>
          <w:szCs w:val="28"/>
          <w:rtl/>
        </w:rPr>
        <w:t xml:space="preserve">מכרז עוסק ברקע על </w:t>
      </w:r>
      <w:proofErr w:type="spellStart"/>
      <w:r w:rsidRPr="00333401">
        <w:rPr>
          <w:rFonts w:cs="David" w:hint="cs"/>
          <w:sz w:val="28"/>
          <w:szCs w:val="28"/>
          <w:rtl/>
        </w:rPr>
        <w:t>המינהל</w:t>
      </w:r>
      <w:proofErr w:type="spellEnd"/>
      <w:r>
        <w:rPr>
          <w:rFonts w:cs="David" w:hint="cs"/>
          <w:sz w:val="28"/>
          <w:szCs w:val="28"/>
          <w:rtl/>
        </w:rPr>
        <w:t xml:space="preserve">. </w:t>
      </w:r>
    </w:p>
    <w:p w:rsidR="005C1978" w:rsidRPr="002C0D64" w:rsidRDefault="005C1978" w:rsidP="005C1978">
      <w:pPr>
        <w:spacing w:line="240" w:lineRule="auto"/>
        <w:rPr>
          <w:rFonts w:cs="David"/>
          <w:b/>
          <w:bCs/>
          <w:sz w:val="28"/>
          <w:szCs w:val="28"/>
          <w:u w:val="single"/>
        </w:rPr>
      </w:pPr>
      <w:r>
        <w:rPr>
          <w:rFonts w:cs="David" w:hint="cs"/>
          <w:b/>
          <w:bCs/>
          <w:sz w:val="28"/>
          <w:szCs w:val="28"/>
          <w:u w:val="single"/>
          <w:rtl/>
        </w:rPr>
        <w:t>שאלה מס' 68</w:t>
      </w:r>
    </w:p>
    <w:p w:rsidR="005C1978" w:rsidRPr="002C0D64" w:rsidRDefault="005C1978" w:rsidP="005C1978">
      <w:pPr>
        <w:spacing w:line="240" w:lineRule="auto"/>
        <w:rPr>
          <w:rFonts w:cs="David"/>
          <w:sz w:val="28"/>
          <w:szCs w:val="28"/>
          <w:u w:val="single"/>
          <w:rtl/>
        </w:rPr>
      </w:pPr>
      <w:r w:rsidRPr="002C0D64">
        <w:rPr>
          <w:rFonts w:cs="David" w:hint="eastAsia"/>
          <w:sz w:val="28"/>
          <w:szCs w:val="28"/>
          <w:u w:val="single"/>
          <w:rtl/>
        </w:rPr>
        <w:t>סעיף</w:t>
      </w:r>
      <w:r w:rsidRPr="002C0D64">
        <w:rPr>
          <w:rFonts w:cs="David"/>
          <w:sz w:val="28"/>
          <w:szCs w:val="28"/>
          <w:u w:val="single"/>
          <w:rtl/>
        </w:rPr>
        <w:t xml:space="preserve"> 4.3</w:t>
      </w:r>
    </w:p>
    <w:p w:rsidR="005C1978" w:rsidRDefault="005C1978" w:rsidP="005C1978">
      <w:pPr>
        <w:spacing w:line="240" w:lineRule="auto"/>
        <w:rPr>
          <w:rFonts w:cs="David"/>
          <w:sz w:val="28"/>
          <w:szCs w:val="28"/>
          <w:rtl/>
        </w:rPr>
      </w:pPr>
      <w:r w:rsidRPr="002C0D64">
        <w:rPr>
          <w:rFonts w:cs="David" w:hint="eastAsia"/>
          <w:sz w:val="28"/>
          <w:szCs w:val="28"/>
          <w:rtl/>
        </w:rPr>
        <w:t>היכן</w:t>
      </w:r>
      <w:r w:rsidRPr="002C0D64">
        <w:rPr>
          <w:rFonts w:cs="David"/>
          <w:sz w:val="28"/>
          <w:szCs w:val="28"/>
          <w:rtl/>
        </w:rPr>
        <w:t xml:space="preserve"> </w:t>
      </w:r>
      <w:r w:rsidRPr="002C0D64">
        <w:rPr>
          <w:rFonts w:cs="David" w:hint="eastAsia"/>
          <w:sz w:val="28"/>
          <w:szCs w:val="28"/>
          <w:rtl/>
        </w:rPr>
        <w:t>מפורטים</w:t>
      </w:r>
      <w:r w:rsidRPr="002C0D64">
        <w:rPr>
          <w:rFonts w:cs="David"/>
          <w:sz w:val="28"/>
          <w:szCs w:val="28"/>
          <w:rtl/>
        </w:rPr>
        <w:t xml:space="preserve"> </w:t>
      </w:r>
      <w:r w:rsidRPr="002C0D64">
        <w:rPr>
          <w:rFonts w:cs="David" w:hint="eastAsia"/>
          <w:sz w:val="28"/>
          <w:szCs w:val="28"/>
          <w:rtl/>
        </w:rPr>
        <w:t>לוחות</w:t>
      </w:r>
      <w:r w:rsidRPr="002C0D64">
        <w:rPr>
          <w:rFonts w:cs="David"/>
          <w:sz w:val="28"/>
          <w:szCs w:val="28"/>
          <w:rtl/>
        </w:rPr>
        <w:t xml:space="preserve"> </w:t>
      </w:r>
      <w:r w:rsidRPr="002C0D64">
        <w:rPr>
          <w:rFonts w:cs="David" w:hint="eastAsia"/>
          <w:sz w:val="28"/>
          <w:szCs w:val="28"/>
          <w:rtl/>
        </w:rPr>
        <w:t>הזמנים</w:t>
      </w:r>
      <w:r w:rsidRPr="002C0D64">
        <w:rPr>
          <w:rFonts w:cs="David"/>
          <w:sz w:val="28"/>
          <w:szCs w:val="28"/>
          <w:rtl/>
        </w:rPr>
        <w:t>?</w:t>
      </w:r>
    </w:p>
    <w:p w:rsidR="005C1978" w:rsidRDefault="005C1978" w:rsidP="005C1978">
      <w:pPr>
        <w:spacing w:line="240" w:lineRule="auto"/>
        <w:rPr>
          <w:rFonts w:cs="David"/>
          <w:b/>
          <w:bCs/>
          <w:color w:val="1F497D" w:themeColor="text2"/>
          <w:sz w:val="28"/>
          <w:szCs w:val="28"/>
          <w:rtl/>
        </w:rPr>
      </w:pPr>
      <w:r>
        <w:rPr>
          <w:rFonts w:cs="David" w:hint="cs"/>
          <w:b/>
          <w:bCs/>
          <w:sz w:val="28"/>
          <w:szCs w:val="28"/>
          <w:u w:val="single"/>
          <w:rtl/>
        </w:rPr>
        <w:t xml:space="preserve">תשובה </w:t>
      </w:r>
    </w:p>
    <w:p w:rsidR="005C1978" w:rsidRDefault="005C1978" w:rsidP="005C1978">
      <w:pPr>
        <w:spacing w:line="240" w:lineRule="auto"/>
        <w:rPr>
          <w:rFonts w:cs="David"/>
          <w:b/>
          <w:bCs/>
          <w:sz w:val="28"/>
          <w:szCs w:val="28"/>
          <w:u w:val="single"/>
          <w:rtl/>
        </w:rPr>
      </w:pPr>
      <w:r>
        <w:rPr>
          <w:rFonts w:cs="David" w:hint="cs"/>
          <w:sz w:val="28"/>
          <w:szCs w:val="28"/>
          <w:rtl/>
        </w:rPr>
        <w:t xml:space="preserve">על המציע להגיש </w:t>
      </w:r>
      <w:proofErr w:type="spellStart"/>
      <w:r>
        <w:rPr>
          <w:rFonts w:cs="David" w:hint="cs"/>
          <w:sz w:val="28"/>
          <w:szCs w:val="28"/>
          <w:rtl/>
        </w:rPr>
        <w:t>תוכנית</w:t>
      </w:r>
      <w:proofErr w:type="spellEnd"/>
      <w:r>
        <w:rPr>
          <w:rFonts w:cs="David" w:hint="cs"/>
          <w:sz w:val="28"/>
          <w:szCs w:val="28"/>
          <w:rtl/>
        </w:rPr>
        <w:t xml:space="preserve"> עבודה מפורטת, הכוללת תכנים ולוחות זמנים שנתיים לכל קבוצה מהקבוצות המפורטות במכרז. </w:t>
      </w:r>
    </w:p>
    <w:p w:rsidR="005C1978" w:rsidRPr="002C0D64" w:rsidRDefault="005C1978" w:rsidP="005C1978">
      <w:pPr>
        <w:spacing w:line="240" w:lineRule="auto"/>
        <w:rPr>
          <w:rFonts w:cs="David"/>
          <w:b/>
          <w:bCs/>
          <w:sz w:val="28"/>
          <w:szCs w:val="28"/>
          <w:u w:val="single"/>
        </w:rPr>
      </w:pPr>
      <w:r>
        <w:rPr>
          <w:rFonts w:cs="David" w:hint="cs"/>
          <w:b/>
          <w:bCs/>
          <w:sz w:val="28"/>
          <w:szCs w:val="28"/>
          <w:u w:val="single"/>
          <w:rtl/>
        </w:rPr>
        <w:t>שאלה מס' 69</w:t>
      </w:r>
    </w:p>
    <w:p w:rsidR="005C1978" w:rsidRPr="002C0D64" w:rsidRDefault="005C1978" w:rsidP="005C1978">
      <w:pPr>
        <w:spacing w:line="240" w:lineRule="auto"/>
        <w:rPr>
          <w:rFonts w:cs="David"/>
          <w:sz w:val="28"/>
          <w:szCs w:val="28"/>
          <w:u w:val="single"/>
          <w:rtl/>
        </w:rPr>
      </w:pPr>
      <w:r w:rsidRPr="002C0D64">
        <w:rPr>
          <w:rFonts w:cs="David" w:hint="eastAsia"/>
          <w:sz w:val="28"/>
          <w:szCs w:val="28"/>
          <w:u w:val="single"/>
          <w:rtl/>
        </w:rPr>
        <w:t>סעיף</w:t>
      </w:r>
      <w:r w:rsidRPr="002C0D64">
        <w:rPr>
          <w:rFonts w:cs="David"/>
          <w:sz w:val="28"/>
          <w:szCs w:val="28"/>
          <w:u w:val="single"/>
          <w:rtl/>
        </w:rPr>
        <w:t xml:space="preserve"> 7.2</w:t>
      </w:r>
    </w:p>
    <w:p w:rsidR="005C1978" w:rsidRDefault="005C1978" w:rsidP="005C1978">
      <w:pPr>
        <w:spacing w:line="240" w:lineRule="auto"/>
        <w:rPr>
          <w:rFonts w:cs="David"/>
          <w:sz w:val="28"/>
          <w:szCs w:val="28"/>
          <w:rtl/>
        </w:rPr>
      </w:pPr>
      <w:r w:rsidRPr="002C0D64">
        <w:rPr>
          <w:rFonts w:cs="David" w:hint="eastAsia"/>
          <w:sz w:val="28"/>
          <w:szCs w:val="28"/>
          <w:rtl/>
        </w:rPr>
        <w:t>איזו</w:t>
      </w:r>
      <w:r w:rsidRPr="002C0D64">
        <w:rPr>
          <w:rFonts w:cs="David"/>
          <w:sz w:val="28"/>
          <w:szCs w:val="28"/>
          <w:rtl/>
        </w:rPr>
        <w:t xml:space="preserve"> </w:t>
      </w:r>
      <w:r w:rsidRPr="002C0D64">
        <w:rPr>
          <w:rFonts w:cs="David" w:hint="eastAsia"/>
          <w:sz w:val="28"/>
          <w:szCs w:val="28"/>
          <w:rtl/>
        </w:rPr>
        <w:t>מצבת</w:t>
      </w:r>
      <w:r w:rsidRPr="002C0D64">
        <w:rPr>
          <w:rFonts w:cs="David"/>
          <w:sz w:val="28"/>
          <w:szCs w:val="28"/>
          <w:rtl/>
        </w:rPr>
        <w:t xml:space="preserve"> </w:t>
      </w:r>
      <w:r w:rsidRPr="002C0D64">
        <w:rPr>
          <w:rFonts w:cs="David" w:hint="eastAsia"/>
          <w:sz w:val="28"/>
          <w:szCs w:val="28"/>
          <w:rtl/>
        </w:rPr>
        <w:t>כ</w:t>
      </w:r>
      <w:r w:rsidRPr="002C0D64">
        <w:rPr>
          <w:rFonts w:cs="David"/>
          <w:sz w:val="28"/>
          <w:szCs w:val="28"/>
          <w:rtl/>
        </w:rPr>
        <w:t>"</w:t>
      </w:r>
      <w:r w:rsidRPr="002C0D64">
        <w:rPr>
          <w:rFonts w:cs="David" w:hint="eastAsia"/>
          <w:sz w:val="28"/>
          <w:szCs w:val="28"/>
          <w:rtl/>
        </w:rPr>
        <w:t>א</w:t>
      </w:r>
      <w:r w:rsidRPr="002C0D64">
        <w:rPr>
          <w:rFonts w:cs="David"/>
          <w:sz w:val="28"/>
          <w:szCs w:val="28"/>
          <w:rtl/>
        </w:rPr>
        <w:t xml:space="preserve"> </w:t>
      </w:r>
      <w:r w:rsidRPr="002C0D64">
        <w:rPr>
          <w:rFonts w:cs="David" w:hint="eastAsia"/>
          <w:sz w:val="28"/>
          <w:szCs w:val="28"/>
          <w:rtl/>
        </w:rPr>
        <w:t>נדרשת</w:t>
      </w:r>
      <w:r w:rsidRPr="002C0D64">
        <w:rPr>
          <w:rFonts w:cs="David"/>
          <w:sz w:val="28"/>
          <w:szCs w:val="28"/>
          <w:rtl/>
        </w:rPr>
        <w:t xml:space="preserve"> </w:t>
      </w:r>
      <w:r w:rsidRPr="002C0D64">
        <w:rPr>
          <w:rFonts w:cs="David" w:hint="eastAsia"/>
          <w:sz w:val="28"/>
          <w:szCs w:val="28"/>
          <w:rtl/>
        </w:rPr>
        <w:t>בנוסף</w:t>
      </w:r>
      <w:r w:rsidRPr="002C0D64">
        <w:rPr>
          <w:rFonts w:cs="David"/>
          <w:sz w:val="28"/>
          <w:szCs w:val="28"/>
          <w:rtl/>
        </w:rPr>
        <w:t xml:space="preserve"> </w:t>
      </w:r>
      <w:r w:rsidRPr="002C0D64">
        <w:rPr>
          <w:rFonts w:cs="David" w:hint="eastAsia"/>
          <w:sz w:val="28"/>
          <w:szCs w:val="28"/>
          <w:rtl/>
        </w:rPr>
        <w:t>ל</w:t>
      </w:r>
      <w:r w:rsidRPr="002C0D64">
        <w:rPr>
          <w:rFonts w:cs="David"/>
          <w:sz w:val="28"/>
          <w:szCs w:val="28"/>
          <w:rtl/>
        </w:rPr>
        <w:t xml:space="preserve">-4 </w:t>
      </w:r>
      <w:r w:rsidRPr="002C0D64">
        <w:rPr>
          <w:rFonts w:cs="David" w:hint="eastAsia"/>
          <w:sz w:val="28"/>
          <w:szCs w:val="28"/>
          <w:rtl/>
        </w:rPr>
        <w:t>שפורמו</w:t>
      </w:r>
      <w:r w:rsidRPr="002C0D64">
        <w:rPr>
          <w:rFonts w:cs="David"/>
          <w:sz w:val="28"/>
          <w:szCs w:val="28"/>
          <w:rtl/>
        </w:rPr>
        <w:t xml:space="preserve"> </w:t>
      </w:r>
      <w:r w:rsidRPr="002C0D64">
        <w:rPr>
          <w:rFonts w:cs="David" w:hint="eastAsia"/>
          <w:sz w:val="28"/>
          <w:szCs w:val="28"/>
          <w:rtl/>
        </w:rPr>
        <w:t>בנוסח</w:t>
      </w:r>
      <w:r w:rsidRPr="002C0D64">
        <w:rPr>
          <w:rFonts w:cs="David"/>
          <w:sz w:val="28"/>
          <w:szCs w:val="28"/>
          <w:rtl/>
        </w:rPr>
        <w:t xml:space="preserve"> </w:t>
      </w:r>
      <w:r w:rsidRPr="002C0D64">
        <w:rPr>
          <w:rFonts w:cs="David" w:hint="eastAsia"/>
          <w:sz w:val="28"/>
          <w:szCs w:val="28"/>
          <w:rtl/>
        </w:rPr>
        <w:t>המכרז</w:t>
      </w:r>
      <w:r w:rsidRPr="002C0D64">
        <w:rPr>
          <w:rFonts w:cs="David"/>
          <w:sz w:val="28"/>
          <w:szCs w:val="28"/>
          <w:rtl/>
        </w:rPr>
        <w:t>?</w:t>
      </w:r>
      <w:r>
        <w:rPr>
          <w:rFonts w:cs="David" w:hint="cs"/>
          <w:sz w:val="28"/>
          <w:szCs w:val="28"/>
          <w:rtl/>
        </w:rPr>
        <w:t xml:space="preserve"> </w:t>
      </w:r>
    </w:p>
    <w:p w:rsidR="005C1978" w:rsidRDefault="005C1978" w:rsidP="005C1978">
      <w:pPr>
        <w:spacing w:line="240" w:lineRule="auto"/>
        <w:rPr>
          <w:rFonts w:cs="David"/>
          <w:sz w:val="28"/>
          <w:szCs w:val="28"/>
          <w:rtl/>
        </w:rPr>
      </w:pPr>
      <w:r>
        <w:rPr>
          <w:rFonts w:cs="David" w:hint="cs"/>
          <w:b/>
          <w:bCs/>
          <w:sz w:val="28"/>
          <w:szCs w:val="28"/>
          <w:u w:val="single"/>
          <w:rtl/>
        </w:rPr>
        <w:t xml:space="preserve">תשובה </w:t>
      </w:r>
    </w:p>
    <w:p w:rsidR="005C1978" w:rsidRDefault="005C1978" w:rsidP="005C1978">
      <w:pPr>
        <w:spacing w:line="240" w:lineRule="auto"/>
        <w:rPr>
          <w:rFonts w:cs="David"/>
          <w:b/>
          <w:bCs/>
          <w:sz w:val="28"/>
          <w:szCs w:val="28"/>
          <w:u w:val="single"/>
          <w:rtl/>
        </w:rPr>
      </w:pPr>
      <w:r>
        <w:rPr>
          <w:rFonts w:cs="David" w:hint="cs"/>
          <w:sz w:val="28"/>
          <w:szCs w:val="28"/>
          <w:rtl/>
        </w:rPr>
        <w:t xml:space="preserve">יש להציע צוות כוח אדם כמפורט במסמכי המכרז, לרבות האמור בסעיף 7.5 למסמכי המכרז. </w:t>
      </w:r>
    </w:p>
    <w:p w:rsidR="005C1978" w:rsidRPr="002C0D64" w:rsidRDefault="005C1978" w:rsidP="005C1978">
      <w:pPr>
        <w:spacing w:line="240" w:lineRule="auto"/>
        <w:rPr>
          <w:rFonts w:cs="David"/>
          <w:b/>
          <w:bCs/>
          <w:sz w:val="28"/>
          <w:szCs w:val="28"/>
          <w:u w:val="single"/>
        </w:rPr>
      </w:pPr>
      <w:r>
        <w:rPr>
          <w:rFonts w:cs="David" w:hint="cs"/>
          <w:b/>
          <w:bCs/>
          <w:sz w:val="28"/>
          <w:szCs w:val="28"/>
          <w:u w:val="single"/>
          <w:rtl/>
        </w:rPr>
        <w:t>שאלה מס' 70</w:t>
      </w:r>
    </w:p>
    <w:p w:rsidR="005C1978" w:rsidRPr="002C0D64" w:rsidRDefault="005C1978" w:rsidP="005C1978">
      <w:pPr>
        <w:spacing w:line="240" w:lineRule="auto"/>
        <w:rPr>
          <w:rFonts w:cs="David"/>
          <w:sz w:val="28"/>
          <w:szCs w:val="28"/>
          <w:u w:val="single"/>
          <w:rtl/>
        </w:rPr>
      </w:pPr>
      <w:r w:rsidRPr="002C0D64">
        <w:rPr>
          <w:rFonts w:cs="David" w:hint="eastAsia"/>
          <w:sz w:val="28"/>
          <w:szCs w:val="28"/>
          <w:u w:val="single"/>
          <w:rtl/>
        </w:rPr>
        <w:t>סעיף</w:t>
      </w:r>
      <w:r w:rsidRPr="002C0D64">
        <w:rPr>
          <w:rFonts w:cs="David"/>
          <w:sz w:val="28"/>
          <w:szCs w:val="28"/>
          <w:u w:val="single"/>
          <w:rtl/>
        </w:rPr>
        <w:t xml:space="preserve"> 7.6</w:t>
      </w:r>
    </w:p>
    <w:p w:rsidR="005C1978" w:rsidRDefault="005C1978" w:rsidP="005C1978">
      <w:pPr>
        <w:spacing w:line="240" w:lineRule="auto"/>
        <w:rPr>
          <w:rFonts w:cs="David"/>
          <w:sz w:val="28"/>
          <w:szCs w:val="28"/>
          <w:rtl/>
        </w:rPr>
      </w:pPr>
      <w:r w:rsidRPr="002C0D64">
        <w:rPr>
          <w:rFonts w:cs="David" w:hint="eastAsia"/>
          <w:sz w:val="28"/>
          <w:szCs w:val="28"/>
          <w:rtl/>
        </w:rPr>
        <w:t>מבוקש</w:t>
      </w:r>
      <w:r w:rsidRPr="002C0D64">
        <w:rPr>
          <w:rFonts w:cs="David"/>
          <w:sz w:val="28"/>
          <w:szCs w:val="28"/>
          <w:rtl/>
        </w:rPr>
        <w:t xml:space="preserve"> </w:t>
      </w:r>
      <w:r w:rsidRPr="002C0D64">
        <w:rPr>
          <w:rFonts w:cs="David" w:hint="eastAsia"/>
          <w:sz w:val="28"/>
          <w:szCs w:val="28"/>
          <w:rtl/>
        </w:rPr>
        <w:t>להוסיף</w:t>
      </w:r>
      <w:r w:rsidRPr="002C0D64">
        <w:rPr>
          <w:rFonts w:cs="David"/>
          <w:sz w:val="28"/>
          <w:szCs w:val="28"/>
          <w:rtl/>
        </w:rPr>
        <w:t xml:space="preserve"> </w:t>
      </w:r>
      <w:r w:rsidRPr="002C0D64">
        <w:rPr>
          <w:rFonts w:cs="David" w:hint="eastAsia"/>
          <w:sz w:val="28"/>
          <w:szCs w:val="28"/>
          <w:rtl/>
        </w:rPr>
        <w:t>כי</w:t>
      </w:r>
      <w:r w:rsidRPr="002C0D64">
        <w:rPr>
          <w:rFonts w:cs="David"/>
          <w:sz w:val="28"/>
          <w:szCs w:val="28"/>
          <w:rtl/>
        </w:rPr>
        <w:t xml:space="preserve"> </w:t>
      </w:r>
      <w:r w:rsidRPr="002C0D64">
        <w:rPr>
          <w:rFonts w:cs="David" w:hint="eastAsia"/>
          <w:sz w:val="28"/>
          <w:szCs w:val="28"/>
          <w:rtl/>
        </w:rPr>
        <w:t>הפסקת</w:t>
      </w:r>
      <w:r w:rsidRPr="002C0D64">
        <w:rPr>
          <w:rFonts w:cs="David"/>
          <w:sz w:val="28"/>
          <w:szCs w:val="28"/>
          <w:rtl/>
        </w:rPr>
        <w:t xml:space="preserve"> </w:t>
      </w:r>
      <w:r w:rsidRPr="002C0D64">
        <w:rPr>
          <w:rFonts w:cs="David" w:hint="eastAsia"/>
          <w:sz w:val="28"/>
          <w:szCs w:val="28"/>
          <w:rtl/>
        </w:rPr>
        <w:t>שירותים</w:t>
      </w:r>
      <w:r w:rsidRPr="002C0D64">
        <w:rPr>
          <w:rFonts w:cs="David"/>
          <w:sz w:val="28"/>
          <w:szCs w:val="28"/>
          <w:rtl/>
        </w:rPr>
        <w:t xml:space="preserve"> </w:t>
      </w:r>
      <w:r w:rsidRPr="002C0D64">
        <w:rPr>
          <w:rFonts w:cs="David" w:hint="eastAsia"/>
          <w:sz w:val="28"/>
          <w:szCs w:val="28"/>
          <w:rtl/>
        </w:rPr>
        <w:t>תתקיים</w:t>
      </w:r>
      <w:r w:rsidRPr="002C0D64">
        <w:rPr>
          <w:rFonts w:cs="David"/>
          <w:sz w:val="28"/>
          <w:szCs w:val="28"/>
          <w:rtl/>
        </w:rPr>
        <w:t xml:space="preserve"> </w:t>
      </w:r>
      <w:r w:rsidRPr="002C0D64">
        <w:rPr>
          <w:rFonts w:cs="David" w:hint="eastAsia"/>
          <w:sz w:val="28"/>
          <w:szCs w:val="28"/>
          <w:rtl/>
        </w:rPr>
        <w:t>בכפוף</w:t>
      </w:r>
      <w:r w:rsidRPr="002C0D64">
        <w:rPr>
          <w:rFonts w:cs="David"/>
          <w:sz w:val="28"/>
          <w:szCs w:val="28"/>
          <w:rtl/>
        </w:rPr>
        <w:t xml:space="preserve"> </w:t>
      </w:r>
      <w:r w:rsidRPr="002C0D64">
        <w:rPr>
          <w:rFonts w:cs="David" w:hint="eastAsia"/>
          <w:sz w:val="28"/>
          <w:szCs w:val="28"/>
          <w:rtl/>
        </w:rPr>
        <w:t>לזכות</w:t>
      </w:r>
      <w:r w:rsidRPr="002C0D64">
        <w:rPr>
          <w:rFonts w:cs="David"/>
          <w:sz w:val="28"/>
          <w:szCs w:val="28"/>
          <w:rtl/>
        </w:rPr>
        <w:t xml:space="preserve"> </w:t>
      </w:r>
      <w:r w:rsidRPr="002C0D64">
        <w:rPr>
          <w:rFonts w:cs="David" w:hint="eastAsia"/>
          <w:sz w:val="28"/>
          <w:szCs w:val="28"/>
          <w:rtl/>
        </w:rPr>
        <w:t>שימוע</w:t>
      </w:r>
    </w:p>
    <w:p w:rsidR="005C1978" w:rsidRDefault="005C1978" w:rsidP="005C1978">
      <w:pPr>
        <w:spacing w:line="240" w:lineRule="auto"/>
        <w:rPr>
          <w:rFonts w:cs="David"/>
          <w:b/>
          <w:bCs/>
          <w:sz w:val="28"/>
          <w:szCs w:val="28"/>
          <w:u w:val="single"/>
          <w:rtl/>
        </w:rPr>
      </w:pPr>
      <w:r>
        <w:rPr>
          <w:rFonts w:cs="David" w:hint="cs"/>
          <w:b/>
          <w:bCs/>
          <w:sz w:val="28"/>
          <w:szCs w:val="28"/>
          <w:u w:val="single"/>
          <w:rtl/>
        </w:rPr>
        <w:t xml:space="preserve">תשובה  </w:t>
      </w:r>
    </w:p>
    <w:p w:rsidR="005C1978" w:rsidRPr="00111415" w:rsidRDefault="005C1978" w:rsidP="005C1978">
      <w:pPr>
        <w:spacing w:line="240" w:lineRule="auto"/>
        <w:rPr>
          <w:rFonts w:cs="David"/>
          <w:sz w:val="28"/>
          <w:szCs w:val="28"/>
          <w:rtl/>
        </w:rPr>
      </w:pPr>
      <w:r w:rsidRPr="00111415">
        <w:rPr>
          <w:rFonts w:cs="David" w:hint="cs"/>
          <w:sz w:val="28"/>
          <w:szCs w:val="28"/>
          <w:rtl/>
        </w:rPr>
        <w:t xml:space="preserve">נוסח הסעיף יוותר על כנו. </w:t>
      </w:r>
    </w:p>
    <w:p w:rsidR="005C1978" w:rsidRPr="002C0D64" w:rsidRDefault="005C1978" w:rsidP="005C1978">
      <w:pPr>
        <w:spacing w:line="240" w:lineRule="auto"/>
        <w:rPr>
          <w:rFonts w:cs="David"/>
          <w:b/>
          <w:bCs/>
          <w:sz w:val="28"/>
          <w:szCs w:val="28"/>
          <w:u w:val="single"/>
        </w:rPr>
      </w:pPr>
      <w:r>
        <w:rPr>
          <w:rFonts w:cs="David" w:hint="cs"/>
          <w:b/>
          <w:bCs/>
          <w:sz w:val="28"/>
          <w:szCs w:val="28"/>
          <w:u w:val="single"/>
          <w:rtl/>
        </w:rPr>
        <w:t>שאלה מס' 71</w:t>
      </w:r>
    </w:p>
    <w:p w:rsidR="005C1978" w:rsidRPr="002C0D64" w:rsidRDefault="005C1978" w:rsidP="005C1978">
      <w:pPr>
        <w:spacing w:line="240" w:lineRule="auto"/>
        <w:rPr>
          <w:rFonts w:cs="David"/>
          <w:sz w:val="28"/>
          <w:szCs w:val="28"/>
          <w:u w:val="single"/>
          <w:rtl/>
        </w:rPr>
      </w:pPr>
      <w:r w:rsidRPr="002C0D64">
        <w:rPr>
          <w:rFonts w:cs="David" w:hint="eastAsia"/>
          <w:sz w:val="28"/>
          <w:szCs w:val="28"/>
          <w:u w:val="single"/>
          <w:rtl/>
        </w:rPr>
        <w:t>סעיף</w:t>
      </w:r>
      <w:r w:rsidRPr="002C0D64">
        <w:rPr>
          <w:rFonts w:cs="David"/>
          <w:sz w:val="28"/>
          <w:szCs w:val="28"/>
          <w:u w:val="single"/>
          <w:rtl/>
        </w:rPr>
        <w:t xml:space="preserve"> 8.2</w:t>
      </w:r>
    </w:p>
    <w:p w:rsidR="005C1978" w:rsidRPr="002C0D64" w:rsidRDefault="005C1978" w:rsidP="005C1978">
      <w:pPr>
        <w:spacing w:line="240" w:lineRule="auto"/>
        <w:rPr>
          <w:rFonts w:cs="David"/>
          <w:sz w:val="28"/>
          <w:szCs w:val="28"/>
        </w:rPr>
      </w:pPr>
      <w:r w:rsidRPr="002C0D64">
        <w:rPr>
          <w:rFonts w:cs="David" w:hint="eastAsia"/>
          <w:sz w:val="28"/>
          <w:szCs w:val="28"/>
          <w:rtl/>
        </w:rPr>
        <w:t>מבוקש</w:t>
      </w:r>
      <w:r w:rsidRPr="002C0D64">
        <w:rPr>
          <w:rFonts w:cs="David"/>
          <w:sz w:val="28"/>
          <w:szCs w:val="28"/>
          <w:rtl/>
        </w:rPr>
        <w:t xml:space="preserve"> </w:t>
      </w:r>
      <w:r w:rsidRPr="002C0D64">
        <w:rPr>
          <w:rFonts w:cs="David" w:hint="eastAsia"/>
          <w:sz w:val="28"/>
          <w:szCs w:val="28"/>
          <w:rtl/>
        </w:rPr>
        <w:t>להוסיף</w:t>
      </w:r>
      <w:r w:rsidRPr="002C0D64">
        <w:rPr>
          <w:rFonts w:cs="David"/>
          <w:sz w:val="28"/>
          <w:szCs w:val="28"/>
          <w:rtl/>
        </w:rPr>
        <w:t xml:space="preserve"> </w:t>
      </w:r>
      <w:r w:rsidRPr="002C0D64">
        <w:rPr>
          <w:rFonts w:cs="David" w:hint="eastAsia"/>
          <w:sz w:val="28"/>
          <w:szCs w:val="28"/>
          <w:rtl/>
        </w:rPr>
        <w:t>בסוף</w:t>
      </w:r>
      <w:r w:rsidRPr="002C0D64">
        <w:rPr>
          <w:rFonts w:cs="David"/>
          <w:sz w:val="28"/>
          <w:szCs w:val="28"/>
          <w:rtl/>
        </w:rPr>
        <w:t xml:space="preserve"> </w:t>
      </w:r>
      <w:r w:rsidRPr="002C0D64">
        <w:rPr>
          <w:rFonts w:cs="David" w:hint="eastAsia"/>
          <w:sz w:val="28"/>
          <w:szCs w:val="28"/>
          <w:rtl/>
        </w:rPr>
        <w:t>הסעיף</w:t>
      </w:r>
      <w:r w:rsidRPr="002C0D64">
        <w:rPr>
          <w:rFonts w:cs="David"/>
          <w:sz w:val="28"/>
          <w:szCs w:val="28"/>
          <w:rtl/>
        </w:rPr>
        <w:t xml:space="preserve">, </w:t>
      </w:r>
      <w:r w:rsidRPr="002C0D64">
        <w:rPr>
          <w:rFonts w:cs="David" w:hint="eastAsia"/>
          <w:sz w:val="28"/>
          <w:szCs w:val="28"/>
          <w:rtl/>
        </w:rPr>
        <w:t>בכפוף</w:t>
      </w:r>
      <w:r w:rsidRPr="002C0D64">
        <w:rPr>
          <w:rFonts w:cs="David"/>
          <w:sz w:val="28"/>
          <w:szCs w:val="28"/>
          <w:rtl/>
        </w:rPr>
        <w:t xml:space="preserve"> </w:t>
      </w:r>
      <w:r w:rsidRPr="002C0D64">
        <w:rPr>
          <w:rFonts w:cs="David" w:hint="eastAsia"/>
          <w:sz w:val="28"/>
          <w:szCs w:val="28"/>
          <w:rtl/>
        </w:rPr>
        <w:t>לכך</w:t>
      </w:r>
      <w:r w:rsidRPr="002C0D64">
        <w:rPr>
          <w:rFonts w:cs="David"/>
          <w:sz w:val="28"/>
          <w:szCs w:val="28"/>
          <w:rtl/>
        </w:rPr>
        <w:t xml:space="preserve"> </w:t>
      </w:r>
      <w:r w:rsidRPr="002C0D64">
        <w:rPr>
          <w:rFonts w:cs="David" w:hint="eastAsia"/>
          <w:sz w:val="28"/>
          <w:szCs w:val="28"/>
          <w:rtl/>
        </w:rPr>
        <w:t>שהמשרד</w:t>
      </w:r>
      <w:r w:rsidRPr="002C0D64">
        <w:rPr>
          <w:rFonts w:cs="David"/>
          <w:sz w:val="28"/>
          <w:szCs w:val="28"/>
          <w:rtl/>
        </w:rPr>
        <w:t xml:space="preserve"> </w:t>
      </w:r>
      <w:r w:rsidRPr="002C0D64">
        <w:rPr>
          <w:rFonts w:cs="David" w:hint="eastAsia"/>
          <w:sz w:val="28"/>
          <w:szCs w:val="28"/>
          <w:rtl/>
        </w:rPr>
        <w:t>יודיע</w:t>
      </w:r>
      <w:r w:rsidRPr="002C0D64">
        <w:rPr>
          <w:rFonts w:cs="David"/>
          <w:sz w:val="28"/>
          <w:szCs w:val="28"/>
          <w:rtl/>
        </w:rPr>
        <w:t xml:space="preserve"> </w:t>
      </w:r>
      <w:proofErr w:type="spellStart"/>
      <w:r w:rsidRPr="002C0D64">
        <w:rPr>
          <w:rFonts w:cs="David" w:hint="eastAsia"/>
          <w:sz w:val="28"/>
          <w:szCs w:val="28"/>
          <w:rtl/>
        </w:rPr>
        <w:t>מיידית</w:t>
      </w:r>
      <w:proofErr w:type="spellEnd"/>
      <w:r w:rsidRPr="002C0D64">
        <w:rPr>
          <w:rFonts w:cs="David"/>
          <w:sz w:val="28"/>
          <w:szCs w:val="28"/>
          <w:rtl/>
        </w:rPr>
        <w:t xml:space="preserve"> </w:t>
      </w:r>
      <w:r w:rsidRPr="002C0D64">
        <w:rPr>
          <w:rFonts w:cs="David" w:hint="eastAsia"/>
          <w:sz w:val="28"/>
          <w:szCs w:val="28"/>
          <w:rtl/>
        </w:rPr>
        <w:t>על</w:t>
      </w:r>
      <w:r w:rsidRPr="002C0D64">
        <w:rPr>
          <w:rFonts w:cs="David"/>
          <w:sz w:val="28"/>
          <w:szCs w:val="28"/>
          <w:rtl/>
        </w:rPr>
        <w:t xml:space="preserve"> </w:t>
      </w:r>
      <w:r w:rsidRPr="002C0D64">
        <w:rPr>
          <w:rFonts w:cs="David" w:hint="eastAsia"/>
          <w:sz w:val="28"/>
          <w:szCs w:val="28"/>
          <w:rtl/>
        </w:rPr>
        <w:t>תביעה</w:t>
      </w:r>
      <w:r w:rsidRPr="002C0D64">
        <w:rPr>
          <w:rFonts w:cs="David"/>
          <w:sz w:val="28"/>
          <w:szCs w:val="28"/>
          <w:rtl/>
        </w:rPr>
        <w:t xml:space="preserve"> </w:t>
      </w:r>
      <w:r w:rsidRPr="002C0D64">
        <w:rPr>
          <w:rFonts w:cs="David" w:hint="eastAsia"/>
          <w:sz w:val="28"/>
          <w:szCs w:val="28"/>
          <w:rtl/>
        </w:rPr>
        <w:t>כאמור</w:t>
      </w:r>
      <w:r w:rsidRPr="002C0D64">
        <w:rPr>
          <w:rFonts w:cs="David"/>
          <w:sz w:val="28"/>
          <w:szCs w:val="28"/>
          <w:rtl/>
        </w:rPr>
        <w:t xml:space="preserve">, </w:t>
      </w:r>
      <w:r w:rsidRPr="002C0D64">
        <w:rPr>
          <w:rFonts w:cs="David" w:hint="eastAsia"/>
          <w:sz w:val="28"/>
          <w:szCs w:val="28"/>
          <w:rtl/>
        </w:rPr>
        <w:t>ויאפשר</w:t>
      </w:r>
      <w:r w:rsidRPr="002C0D64">
        <w:rPr>
          <w:rFonts w:cs="David"/>
          <w:sz w:val="28"/>
          <w:szCs w:val="28"/>
          <w:rtl/>
        </w:rPr>
        <w:t xml:space="preserve"> </w:t>
      </w:r>
      <w:r w:rsidRPr="002C0D64">
        <w:rPr>
          <w:rFonts w:cs="David" w:hint="eastAsia"/>
          <w:sz w:val="28"/>
          <w:szCs w:val="28"/>
          <w:rtl/>
        </w:rPr>
        <w:t>לנותן</w:t>
      </w:r>
      <w:r w:rsidRPr="002C0D64">
        <w:rPr>
          <w:rFonts w:cs="David"/>
          <w:sz w:val="28"/>
          <w:szCs w:val="28"/>
          <w:rtl/>
        </w:rPr>
        <w:t xml:space="preserve"> </w:t>
      </w:r>
      <w:r w:rsidRPr="002C0D64">
        <w:rPr>
          <w:rFonts w:cs="David" w:hint="eastAsia"/>
          <w:sz w:val="28"/>
          <w:szCs w:val="28"/>
          <w:rtl/>
        </w:rPr>
        <w:t>השירותים</w:t>
      </w:r>
      <w:r w:rsidRPr="002C0D64">
        <w:rPr>
          <w:rFonts w:cs="David"/>
          <w:sz w:val="28"/>
          <w:szCs w:val="28"/>
          <w:rtl/>
        </w:rPr>
        <w:t xml:space="preserve"> </w:t>
      </w:r>
      <w:r w:rsidRPr="002C0D64">
        <w:rPr>
          <w:rFonts w:cs="David" w:hint="eastAsia"/>
          <w:sz w:val="28"/>
          <w:szCs w:val="28"/>
          <w:rtl/>
        </w:rPr>
        <w:t>להתגונן</w:t>
      </w:r>
      <w:r w:rsidRPr="002C0D64">
        <w:rPr>
          <w:rFonts w:cs="David"/>
          <w:sz w:val="28"/>
          <w:szCs w:val="28"/>
          <w:rtl/>
        </w:rPr>
        <w:t xml:space="preserve"> </w:t>
      </w:r>
      <w:r w:rsidRPr="002C0D64">
        <w:rPr>
          <w:rFonts w:cs="David" w:hint="eastAsia"/>
          <w:sz w:val="28"/>
          <w:szCs w:val="28"/>
          <w:rtl/>
        </w:rPr>
        <w:t>מפניה</w:t>
      </w:r>
      <w:r w:rsidRPr="002C0D64">
        <w:rPr>
          <w:rFonts w:cs="David"/>
          <w:sz w:val="28"/>
          <w:szCs w:val="28"/>
          <w:rtl/>
        </w:rPr>
        <w:t>.</w:t>
      </w:r>
    </w:p>
    <w:p w:rsidR="005C1978" w:rsidRDefault="005C1978" w:rsidP="005C1978">
      <w:pPr>
        <w:spacing w:line="240" w:lineRule="auto"/>
        <w:rPr>
          <w:rFonts w:cs="David"/>
          <w:sz w:val="28"/>
          <w:szCs w:val="28"/>
          <w:rtl/>
        </w:rPr>
      </w:pPr>
      <w:r w:rsidRPr="002C0D64">
        <w:rPr>
          <w:rFonts w:cs="David" w:hint="eastAsia"/>
          <w:sz w:val="28"/>
          <w:szCs w:val="28"/>
          <w:rtl/>
        </w:rPr>
        <w:lastRenderedPageBreak/>
        <w:t>כמו</w:t>
      </w:r>
      <w:r w:rsidRPr="002C0D64">
        <w:rPr>
          <w:rFonts w:cs="David"/>
          <w:sz w:val="28"/>
          <w:szCs w:val="28"/>
          <w:rtl/>
        </w:rPr>
        <w:t xml:space="preserve"> </w:t>
      </w:r>
      <w:r w:rsidRPr="002C0D64">
        <w:rPr>
          <w:rFonts w:cs="David" w:hint="eastAsia"/>
          <w:sz w:val="28"/>
          <w:szCs w:val="28"/>
          <w:rtl/>
        </w:rPr>
        <w:t>כן</w:t>
      </w:r>
      <w:r w:rsidRPr="002C0D64">
        <w:rPr>
          <w:rFonts w:cs="David"/>
          <w:sz w:val="28"/>
          <w:szCs w:val="28"/>
          <w:rtl/>
        </w:rPr>
        <w:t xml:space="preserve"> </w:t>
      </w:r>
      <w:r w:rsidRPr="002C0D64">
        <w:rPr>
          <w:rFonts w:cs="David" w:hint="eastAsia"/>
          <w:sz w:val="28"/>
          <w:szCs w:val="28"/>
          <w:rtl/>
        </w:rPr>
        <w:t>להוסיף</w:t>
      </w:r>
      <w:r w:rsidRPr="002C0D64">
        <w:rPr>
          <w:rFonts w:cs="David"/>
          <w:sz w:val="28"/>
          <w:szCs w:val="28"/>
          <w:rtl/>
        </w:rPr>
        <w:t xml:space="preserve"> </w:t>
      </w:r>
      <w:r w:rsidRPr="002C0D64">
        <w:rPr>
          <w:rFonts w:cs="David" w:hint="eastAsia"/>
          <w:sz w:val="28"/>
          <w:szCs w:val="28"/>
          <w:rtl/>
        </w:rPr>
        <w:t>כי</w:t>
      </w:r>
      <w:r w:rsidRPr="002C0D64">
        <w:rPr>
          <w:rFonts w:cs="David"/>
          <w:sz w:val="28"/>
          <w:szCs w:val="28"/>
          <w:rtl/>
        </w:rPr>
        <w:t xml:space="preserve"> </w:t>
      </w:r>
      <w:r w:rsidRPr="002C0D64">
        <w:rPr>
          <w:rFonts w:cs="David" w:hint="eastAsia"/>
          <w:sz w:val="28"/>
          <w:szCs w:val="28"/>
          <w:rtl/>
        </w:rPr>
        <w:t>השיפוי</w:t>
      </w:r>
      <w:r w:rsidRPr="002C0D64">
        <w:rPr>
          <w:rFonts w:cs="David"/>
          <w:sz w:val="28"/>
          <w:szCs w:val="28"/>
          <w:rtl/>
        </w:rPr>
        <w:t xml:space="preserve"> </w:t>
      </w:r>
      <w:r w:rsidRPr="002C0D64">
        <w:rPr>
          <w:rFonts w:cs="David" w:hint="eastAsia"/>
          <w:sz w:val="28"/>
          <w:szCs w:val="28"/>
          <w:rtl/>
        </w:rPr>
        <w:t>יתקיים</w:t>
      </w:r>
      <w:r w:rsidRPr="002C0D64">
        <w:rPr>
          <w:rFonts w:cs="David"/>
          <w:sz w:val="28"/>
          <w:szCs w:val="28"/>
          <w:rtl/>
        </w:rPr>
        <w:t xml:space="preserve"> </w:t>
      </w:r>
      <w:r w:rsidRPr="002C0D64">
        <w:rPr>
          <w:rFonts w:cs="David" w:hint="eastAsia"/>
          <w:sz w:val="28"/>
          <w:szCs w:val="28"/>
          <w:rtl/>
        </w:rPr>
        <w:t>עפ</w:t>
      </w:r>
      <w:r w:rsidRPr="002C0D64">
        <w:rPr>
          <w:rFonts w:cs="David"/>
          <w:sz w:val="28"/>
          <w:szCs w:val="28"/>
          <w:rtl/>
        </w:rPr>
        <w:t>"</w:t>
      </w:r>
      <w:r w:rsidRPr="002C0D64">
        <w:rPr>
          <w:rFonts w:cs="David" w:hint="eastAsia"/>
          <w:sz w:val="28"/>
          <w:szCs w:val="28"/>
          <w:rtl/>
        </w:rPr>
        <w:t>י</w:t>
      </w:r>
      <w:r w:rsidRPr="002C0D64">
        <w:rPr>
          <w:rFonts w:cs="David"/>
          <w:sz w:val="28"/>
          <w:szCs w:val="28"/>
          <w:rtl/>
        </w:rPr>
        <w:t xml:space="preserve"> </w:t>
      </w:r>
      <w:r w:rsidRPr="002C0D64">
        <w:rPr>
          <w:rFonts w:cs="David" w:hint="eastAsia"/>
          <w:sz w:val="28"/>
          <w:szCs w:val="28"/>
          <w:rtl/>
        </w:rPr>
        <w:t>פס</w:t>
      </w:r>
      <w:r w:rsidRPr="002C0D64">
        <w:rPr>
          <w:rFonts w:cs="David"/>
          <w:sz w:val="28"/>
          <w:szCs w:val="28"/>
          <w:rtl/>
        </w:rPr>
        <w:t>"</w:t>
      </w:r>
      <w:r w:rsidRPr="002C0D64">
        <w:rPr>
          <w:rFonts w:cs="David" w:hint="eastAsia"/>
          <w:sz w:val="28"/>
          <w:szCs w:val="28"/>
          <w:rtl/>
        </w:rPr>
        <w:t>ד</w:t>
      </w:r>
      <w:r w:rsidRPr="002C0D64">
        <w:rPr>
          <w:rFonts w:cs="David"/>
          <w:sz w:val="28"/>
          <w:szCs w:val="28"/>
          <w:rtl/>
        </w:rPr>
        <w:t xml:space="preserve"> </w:t>
      </w:r>
      <w:r w:rsidRPr="002C0D64">
        <w:rPr>
          <w:rFonts w:cs="David" w:hint="eastAsia"/>
          <w:sz w:val="28"/>
          <w:szCs w:val="28"/>
          <w:rtl/>
        </w:rPr>
        <w:t>חלוט</w:t>
      </w:r>
      <w:r w:rsidRPr="002C0D64">
        <w:rPr>
          <w:rFonts w:cs="David"/>
          <w:sz w:val="28"/>
          <w:szCs w:val="28"/>
          <w:rtl/>
        </w:rPr>
        <w:t>.</w:t>
      </w:r>
    </w:p>
    <w:p w:rsidR="005C1978" w:rsidRDefault="005C1978" w:rsidP="005C1978">
      <w:pPr>
        <w:spacing w:line="240" w:lineRule="auto"/>
        <w:rPr>
          <w:ins w:id="14" w:author="Herscovich" w:date="2016-05-24T10:55:00Z"/>
          <w:rFonts w:cs="David"/>
          <w:b/>
          <w:bCs/>
          <w:sz w:val="28"/>
          <w:szCs w:val="28"/>
          <w:u w:val="single"/>
          <w:rtl/>
        </w:rPr>
      </w:pPr>
      <w:r>
        <w:rPr>
          <w:rFonts w:cs="David" w:hint="cs"/>
          <w:b/>
          <w:bCs/>
          <w:sz w:val="28"/>
          <w:szCs w:val="28"/>
          <w:u w:val="single"/>
          <w:rtl/>
        </w:rPr>
        <w:t xml:space="preserve">תשובה </w:t>
      </w:r>
    </w:p>
    <w:p w:rsidR="005C1978" w:rsidRPr="00111415" w:rsidRDefault="005C1978" w:rsidP="005C1978">
      <w:pPr>
        <w:spacing w:line="240" w:lineRule="auto"/>
        <w:rPr>
          <w:rFonts w:cs="David"/>
          <w:sz w:val="28"/>
          <w:szCs w:val="28"/>
          <w:rtl/>
        </w:rPr>
      </w:pPr>
      <w:r w:rsidRPr="00111415">
        <w:rPr>
          <w:rFonts w:cs="David" w:hint="cs"/>
          <w:sz w:val="28"/>
          <w:szCs w:val="28"/>
          <w:rtl/>
        </w:rPr>
        <w:t xml:space="preserve">נוסח הסעיף יוותר על כנו. </w:t>
      </w:r>
    </w:p>
    <w:p w:rsidR="005C1978" w:rsidRPr="002C0D64" w:rsidRDefault="005C1978" w:rsidP="005C1978">
      <w:pPr>
        <w:spacing w:line="240" w:lineRule="auto"/>
        <w:rPr>
          <w:rFonts w:cs="David"/>
          <w:b/>
          <w:bCs/>
          <w:sz w:val="28"/>
          <w:szCs w:val="28"/>
          <w:u w:val="single"/>
        </w:rPr>
      </w:pPr>
      <w:r>
        <w:rPr>
          <w:rFonts w:cs="David" w:hint="cs"/>
          <w:b/>
          <w:bCs/>
          <w:sz w:val="28"/>
          <w:szCs w:val="28"/>
          <w:u w:val="single"/>
          <w:rtl/>
        </w:rPr>
        <w:t>שאלה מס' 72</w:t>
      </w:r>
    </w:p>
    <w:p w:rsidR="005C1978" w:rsidRPr="002C0D64" w:rsidRDefault="005C1978" w:rsidP="005C1978">
      <w:pPr>
        <w:spacing w:line="240" w:lineRule="auto"/>
        <w:rPr>
          <w:rFonts w:cs="David"/>
          <w:sz w:val="28"/>
          <w:szCs w:val="28"/>
          <w:u w:val="single"/>
          <w:rtl/>
        </w:rPr>
      </w:pPr>
      <w:r w:rsidRPr="002C0D64">
        <w:rPr>
          <w:rFonts w:cs="David" w:hint="eastAsia"/>
          <w:sz w:val="28"/>
          <w:szCs w:val="28"/>
          <w:u w:val="single"/>
          <w:rtl/>
        </w:rPr>
        <w:t>סעיף</w:t>
      </w:r>
      <w:r w:rsidRPr="002C0D64">
        <w:rPr>
          <w:rFonts w:cs="David"/>
          <w:sz w:val="28"/>
          <w:szCs w:val="28"/>
          <w:u w:val="single"/>
          <w:rtl/>
        </w:rPr>
        <w:t xml:space="preserve"> 17</w:t>
      </w:r>
    </w:p>
    <w:p w:rsidR="005C1978" w:rsidRPr="002C0D64" w:rsidRDefault="005C1978" w:rsidP="005C1978">
      <w:pPr>
        <w:spacing w:line="240" w:lineRule="auto"/>
        <w:rPr>
          <w:rFonts w:cs="David"/>
          <w:sz w:val="28"/>
          <w:szCs w:val="28"/>
        </w:rPr>
      </w:pPr>
      <w:r w:rsidRPr="002C0D64">
        <w:rPr>
          <w:rFonts w:cs="David" w:hint="eastAsia"/>
          <w:sz w:val="28"/>
          <w:szCs w:val="28"/>
          <w:rtl/>
        </w:rPr>
        <w:t>מבוקש</w:t>
      </w:r>
      <w:r w:rsidRPr="002C0D64">
        <w:rPr>
          <w:rFonts w:cs="David"/>
          <w:sz w:val="28"/>
          <w:szCs w:val="28"/>
          <w:rtl/>
        </w:rPr>
        <w:t xml:space="preserve"> </w:t>
      </w:r>
      <w:r w:rsidRPr="002C0D64">
        <w:rPr>
          <w:rFonts w:cs="David" w:hint="eastAsia"/>
          <w:sz w:val="28"/>
          <w:szCs w:val="28"/>
          <w:rtl/>
        </w:rPr>
        <w:t>להבהיר</w:t>
      </w:r>
      <w:r w:rsidRPr="002C0D64">
        <w:rPr>
          <w:rFonts w:cs="David"/>
          <w:sz w:val="28"/>
          <w:szCs w:val="28"/>
          <w:rtl/>
        </w:rPr>
        <w:t xml:space="preserve"> </w:t>
      </w:r>
      <w:r w:rsidRPr="002C0D64">
        <w:rPr>
          <w:rFonts w:cs="David" w:hint="eastAsia"/>
          <w:sz w:val="28"/>
          <w:szCs w:val="28"/>
          <w:rtl/>
        </w:rPr>
        <w:t>כי</w:t>
      </w:r>
      <w:r w:rsidRPr="002C0D64">
        <w:rPr>
          <w:rFonts w:cs="David"/>
          <w:sz w:val="28"/>
          <w:szCs w:val="28"/>
          <w:rtl/>
        </w:rPr>
        <w:t xml:space="preserve"> </w:t>
      </w:r>
      <w:r w:rsidRPr="002C0D64">
        <w:rPr>
          <w:rFonts w:cs="David" w:hint="eastAsia"/>
          <w:sz w:val="28"/>
          <w:szCs w:val="28"/>
          <w:rtl/>
        </w:rPr>
        <w:t>המציע</w:t>
      </w:r>
      <w:r w:rsidRPr="002C0D64">
        <w:rPr>
          <w:rFonts w:cs="David"/>
          <w:sz w:val="28"/>
          <w:szCs w:val="28"/>
          <w:rtl/>
        </w:rPr>
        <w:t xml:space="preserve"> </w:t>
      </w:r>
      <w:r w:rsidRPr="002C0D64">
        <w:rPr>
          <w:rFonts w:cs="David" w:hint="eastAsia"/>
          <w:sz w:val="28"/>
          <w:szCs w:val="28"/>
          <w:rtl/>
        </w:rPr>
        <w:t>כמוסד</w:t>
      </w:r>
      <w:r w:rsidRPr="002C0D64">
        <w:rPr>
          <w:rFonts w:cs="David"/>
          <w:sz w:val="28"/>
          <w:szCs w:val="28"/>
          <w:rtl/>
        </w:rPr>
        <w:t xml:space="preserve"> </w:t>
      </w:r>
      <w:r w:rsidRPr="002C0D64">
        <w:rPr>
          <w:rFonts w:cs="David" w:hint="eastAsia"/>
          <w:sz w:val="28"/>
          <w:szCs w:val="28"/>
          <w:rtl/>
        </w:rPr>
        <w:t>אקדמי</w:t>
      </w:r>
      <w:r w:rsidRPr="002C0D64">
        <w:rPr>
          <w:rFonts w:cs="David"/>
          <w:sz w:val="28"/>
          <w:szCs w:val="28"/>
          <w:rtl/>
        </w:rPr>
        <w:t xml:space="preserve">,  </w:t>
      </w:r>
      <w:r w:rsidRPr="002C0D64">
        <w:rPr>
          <w:rFonts w:cs="David" w:hint="eastAsia"/>
          <w:sz w:val="28"/>
          <w:szCs w:val="28"/>
          <w:rtl/>
        </w:rPr>
        <w:t>משתמש</w:t>
      </w:r>
      <w:r w:rsidRPr="002C0D64">
        <w:rPr>
          <w:rFonts w:cs="David"/>
          <w:sz w:val="28"/>
          <w:szCs w:val="28"/>
          <w:rtl/>
        </w:rPr>
        <w:t xml:space="preserve"> </w:t>
      </w:r>
      <w:r w:rsidRPr="002C0D64">
        <w:rPr>
          <w:rFonts w:cs="David" w:hint="eastAsia"/>
          <w:sz w:val="28"/>
          <w:szCs w:val="28"/>
          <w:rtl/>
        </w:rPr>
        <w:t>בחומרי</w:t>
      </w:r>
      <w:r w:rsidRPr="002C0D64">
        <w:rPr>
          <w:rFonts w:cs="David"/>
          <w:sz w:val="28"/>
          <w:szCs w:val="28"/>
          <w:rtl/>
        </w:rPr>
        <w:t xml:space="preserve"> </w:t>
      </w:r>
      <w:r w:rsidRPr="002C0D64">
        <w:rPr>
          <w:rFonts w:cs="David" w:hint="eastAsia"/>
          <w:sz w:val="28"/>
          <w:szCs w:val="28"/>
          <w:rtl/>
        </w:rPr>
        <w:t>לימוד</w:t>
      </w:r>
      <w:r w:rsidRPr="002C0D64">
        <w:rPr>
          <w:rFonts w:cs="David"/>
          <w:sz w:val="28"/>
          <w:szCs w:val="28"/>
          <w:rtl/>
        </w:rPr>
        <w:t xml:space="preserve"> </w:t>
      </w:r>
      <w:r w:rsidRPr="002C0D64">
        <w:rPr>
          <w:rFonts w:cs="David" w:hint="eastAsia"/>
          <w:sz w:val="28"/>
          <w:szCs w:val="28"/>
          <w:rtl/>
        </w:rPr>
        <w:t>המשמשים</w:t>
      </w:r>
      <w:r w:rsidRPr="002C0D64">
        <w:rPr>
          <w:rFonts w:cs="David"/>
          <w:sz w:val="28"/>
          <w:szCs w:val="28"/>
          <w:rtl/>
        </w:rPr>
        <w:t xml:space="preserve"> </w:t>
      </w:r>
      <w:r w:rsidRPr="002C0D64">
        <w:rPr>
          <w:rFonts w:cs="David" w:hint="eastAsia"/>
          <w:sz w:val="28"/>
          <w:szCs w:val="28"/>
          <w:rtl/>
        </w:rPr>
        <w:t>אותו</w:t>
      </w:r>
      <w:r w:rsidRPr="002C0D64">
        <w:rPr>
          <w:rFonts w:cs="David"/>
          <w:sz w:val="28"/>
          <w:szCs w:val="28"/>
          <w:rtl/>
        </w:rPr>
        <w:t xml:space="preserve"> </w:t>
      </w:r>
      <w:r w:rsidRPr="002C0D64">
        <w:rPr>
          <w:rFonts w:cs="David" w:hint="eastAsia"/>
          <w:sz w:val="28"/>
          <w:szCs w:val="28"/>
          <w:rtl/>
        </w:rPr>
        <w:t>במסלולי</w:t>
      </w:r>
      <w:r w:rsidRPr="002C0D64">
        <w:rPr>
          <w:rFonts w:cs="David"/>
          <w:sz w:val="28"/>
          <w:szCs w:val="28"/>
          <w:rtl/>
        </w:rPr>
        <w:t xml:space="preserve"> </w:t>
      </w:r>
      <w:r w:rsidRPr="002C0D64">
        <w:rPr>
          <w:rFonts w:cs="David" w:hint="eastAsia"/>
          <w:sz w:val="28"/>
          <w:szCs w:val="28"/>
          <w:rtl/>
        </w:rPr>
        <w:t>הלימוד</w:t>
      </w:r>
      <w:r w:rsidRPr="002C0D64">
        <w:rPr>
          <w:rFonts w:cs="David"/>
          <w:sz w:val="28"/>
          <w:szCs w:val="28"/>
          <w:rtl/>
        </w:rPr>
        <w:t xml:space="preserve"> </w:t>
      </w:r>
      <w:r w:rsidRPr="002C0D64">
        <w:rPr>
          <w:rFonts w:cs="David" w:hint="eastAsia"/>
          <w:sz w:val="28"/>
          <w:szCs w:val="28"/>
          <w:rtl/>
        </w:rPr>
        <w:t>השונים</w:t>
      </w:r>
      <w:r w:rsidRPr="002C0D64">
        <w:rPr>
          <w:rFonts w:cs="David"/>
          <w:sz w:val="28"/>
          <w:szCs w:val="28"/>
          <w:rtl/>
        </w:rPr>
        <w:t xml:space="preserve"> – </w:t>
      </w:r>
      <w:r w:rsidRPr="002C0D64">
        <w:rPr>
          <w:rFonts w:cs="David" w:hint="eastAsia"/>
          <w:sz w:val="28"/>
          <w:szCs w:val="28"/>
          <w:rtl/>
        </w:rPr>
        <w:t>האקדמיים</w:t>
      </w:r>
      <w:r w:rsidRPr="002C0D64">
        <w:rPr>
          <w:rFonts w:cs="David"/>
          <w:sz w:val="28"/>
          <w:szCs w:val="28"/>
          <w:rtl/>
        </w:rPr>
        <w:t xml:space="preserve"> </w:t>
      </w:r>
      <w:r w:rsidRPr="002C0D64">
        <w:rPr>
          <w:rFonts w:cs="David" w:hint="eastAsia"/>
          <w:sz w:val="28"/>
          <w:szCs w:val="28"/>
          <w:rtl/>
        </w:rPr>
        <w:t>והחוץ</w:t>
      </w:r>
      <w:r w:rsidRPr="002C0D64">
        <w:rPr>
          <w:rFonts w:cs="David"/>
          <w:sz w:val="28"/>
          <w:szCs w:val="28"/>
          <w:rtl/>
        </w:rPr>
        <w:t xml:space="preserve"> </w:t>
      </w:r>
      <w:r w:rsidRPr="002C0D64">
        <w:rPr>
          <w:rFonts w:cs="David" w:hint="eastAsia"/>
          <w:sz w:val="28"/>
          <w:szCs w:val="28"/>
          <w:rtl/>
        </w:rPr>
        <w:t>אקדמיים</w:t>
      </w:r>
      <w:r w:rsidRPr="002C0D64">
        <w:rPr>
          <w:rFonts w:cs="David"/>
          <w:sz w:val="28"/>
          <w:szCs w:val="28"/>
          <w:rtl/>
        </w:rPr>
        <w:t xml:space="preserve"> </w:t>
      </w:r>
      <w:r w:rsidRPr="002C0D64">
        <w:rPr>
          <w:rFonts w:cs="David" w:hint="eastAsia"/>
          <w:sz w:val="28"/>
          <w:szCs w:val="28"/>
          <w:rtl/>
        </w:rPr>
        <w:t>כאחד</w:t>
      </w:r>
      <w:r w:rsidRPr="002C0D64">
        <w:rPr>
          <w:rFonts w:cs="David"/>
          <w:sz w:val="28"/>
          <w:szCs w:val="28"/>
          <w:rtl/>
        </w:rPr>
        <w:t xml:space="preserve">, </w:t>
      </w:r>
      <w:r w:rsidRPr="002C0D64">
        <w:rPr>
          <w:rFonts w:cs="David" w:hint="eastAsia"/>
          <w:sz w:val="28"/>
          <w:szCs w:val="28"/>
          <w:rtl/>
        </w:rPr>
        <w:t>זאת</w:t>
      </w:r>
      <w:r w:rsidRPr="002C0D64">
        <w:rPr>
          <w:rFonts w:cs="David"/>
          <w:sz w:val="28"/>
          <w:szCs w:val="28"/>
          <w:rtl/>
        </w:rPr>
        <w:t xml:space="preserve"> </w:t>
      </w:r>
      <w:r w:rsidRPr="002C0D64">
        <w:rPr>
          <w:rFonts w:cs="David" w:hint="eastAsia"/>
          <w:sz w:val="28"/>
          <w:szCs w:val="28"/>
          <w:rtl/>
        </w:rPr>
        <w:t>בנוסף</w:t>
      </w:r>
      <w:r w:rsidRPr="002C0D64">
        <w:rPr>
          <w:rFonts w:cs="David"/>
          <w:sz w:val="28"/>
          <w:szCs w:val="28"/>
          <w:rtl/>
        </w:rPr>
        <w:t xml:space="preserve"> </w:t>
      </w:r>
      <w:r w:rsidRPr="002C0D64">
        <w:rPr>
          <w:rFonts w:cs="David" w:hint="eastAsia"/>
          <w:sz w:val="28"/>
          <w:szCs w:val="28"/>
          <w:rtl/>
        </w:rPr>
        <w:t>לחומרי</w:t>
      </w:r>
      <w:r w:rsidRPr="002C0D64">
        <w:rPr>
          <w:rFonts w:cs="David"/>
          <w:sz w:val="28"/>
          <w:szCs w:val="28"/>
          <w:rtl/>
        </w:rPr>
        <w:t xml:space="preserve"> </w:t>
      </w:r>
      <w:r w:rsidRPr="002C0D64">
        <w:rPr>
          <w:rFonts w:cs="David" w:hint="eastAsia"/>
          <w:sz w:val="28"/>
          <w:szCs w:val="28"/>
          <w:rtl/>
        </w:rPr>
        <w:t>לימוד</w:t>
      </w:r>
      <w:r w:rsidRPr="002C0D64">
        <w:rPr>
          <w:rFonts w:cs="David"/>
          <w:sz w:val="28"/>
          <w:szCs w:val="28"/>
          <w:rtl/>
        </w:rPr>
        <w:t xml:space="preserve"> </w:t>
      </w:r>
      <w:r w:rsidRPr="002C0D64">
        <w:rPr>
          <w:rFonts w:cs="David" w:hint="eastAsia"/>
          <w:sz w:val="28"/>
          <w:szCs w:val="28"/>
          <w:rtl/>
        </w:rPr>
        <w:t>המועברים</w:t>
      </w:r>
      <w:r w:rsidRPr="002C0D64">
        <w:rPr>
          <w:rFonts w:cs="David"/>
          <w:sz w:val="28"/>
          <w:szCs w:val="28"/>
          <w:rtl/>
        </w:rPr>
        <w:t xml:space="preserve"> </w:t>
      </w:r>
      <w:r w:rsidRPr="002C0D64">
        <w:rPr>
          <w:rFonts w:cs="David" w:hint="eastAsia"/>
          <w:sz w:val="28"/>
          <w:szCs w:val="28"/>
          <w:rtl/>
        </w:rPr>
        <w:t>ע</w:t>
      </w:r>
      <w:r w:rsidRPr="002C0D64">
        <w:rPr>
          <w:rFonts w:cs="David"/>
          <w:sz w:val="28"/>
          <w:szCs w:val="28"/>
          <w:rtl/>
        </w:rPr>
        <w:t>"</w:t>
      </w:r>
      <w:r w:rsidRPr="002C0D64">
        <w:rPr>
          <w:rFonts w:cs="David" w:hint="eastAsia"/>
          <w:sz w:val="28"/>
          <w:szCs w:val="28"/>
          <w:rtl/>
        </w:rPr>
        <w:t>י</w:t>
      </w:r>
      <w:r w:rsidRPr="002C0D64">
        <w:rPr>
          <w:rFonts w:cs="David"/>
          <w:sz w:val="28"/>
          <w:szCs w:val="28"/>
          <w:rtl/>
        </w:rPr>
        <w:t xml:space="preserve"> </w:t>
      </w:r>
      <w:r w:rsidRPr="002C0D64">
        <w:rPr>
          <w:rFonts w:cs="David" w:hint="eastAsia"/>
          <w:sz w:val="28"/>
          <w:szCs w:val="28"/>
          <w:rtl/>
        </w:rPr>
        <w:t>המרצים</w:t>
      </w:r>
      <w:r w:rsidRPr="002C0D64">
        <w:rPr>
          <w:rFonts w:cs="David"/>
          <w:sz w:val="28"/>
          <w:szCs w:val="28"/>
          <w:rtl/>
        </w:rPr>
        <w:t xml:space="preserve"> </w:t>
      </w:r>
      <w:r w:rsidRPr="002C0D64">
        <w:rPr>
          <w:rFonts w:cs="David" w:hint="eastAsia"/>
          <w:sz w:val="28"/>
          <w:szCs w:val="28"/>
          <w:rtl/>
        </w:rPr>
        <w:t>והמחזיקים</w:t>
      </w:r>
      <w:r w:rsidRPr="002C0D64">
        <w:rPr>
          <w:rFonts w:cs="David"/>
          <w:sz w:val="28"/>
          <w:szCs w:val="28"/>
          <w:rtl/>
        </w:rPr>
        <w:t xml:space="preserve"> </w:t>
      </w:r>
      <w:r w:rsidRPr="002C0D64">
        <w:rPr>
          <w:rFonts w:cs="David" w:hint="eastAsia"/>
          <w:sz w:val="28"/>
          <w:szCs w:val="28"/>
          <w:rtl/>
        </w:rPr>
        <w:t>בזכויות</w:t>
      </w:r>
      <w:r w:rsidRPr="002C0D64">
        <w:rPr>
          <w:rFonts w:cs="David"/>
          <w:sz w:val="28"/>
          <w:szCs w:val="28"/>
          <w:rtl/>
        </w:rPr>
        <w:t xml:space="preserve"> </w:t>
      </w:r>
      <w:r w:rsidRPr="002C0D64">
        <w:rPr>
          <w:rFonts w:cs="David" w:hint="eastAsia"/>
          <w:sz w:val="28"/>
          <w:szCs w:val="28"/>
          <w:rtl/>
        </w:rPr>
        <w:t>היוצרים</w:t>
      </w:r>
      <w:r w:rsidRPr="002C0D64">
        <w:rPr>
          <w:rFonts w:cs="David"/>
          <w:sz w:val="28"/>
          <w:szCs w:val="28"/>
          <w:rtl/>
        </w:rPr>
        <w:t xml:space="preserve"> </w:t>
      </w:r>
      <w:r w:rsidRPr="002C0D64">
        <w:rPr>
          <w:rFonts w:cs="David" w:hint="eastAsia"/>
          <w:sz w:val="28"/>
          <w:szCs w:val="28"/>
          <w:rtl/>
        </w:rPr>
        <w:t>לחומרי</w:t>
      </w:r>
      <w:r w:rsidRPr="002C0D64">
        <w:rPr>
          <w:rFonts w:cs="David"/>
          <w:sz w:val="28"/>
          <w:szCs w:val="28"/>
          <w:rtl/>
        </w:rPr>
        <w:t xml:space="preserve"> </w:t>
      </w:r>
      <w:r w:rsidRPr="002C0D64">
        <w:rPr>
          <w:rFonts w:cs="David" w:hint="eastAsia"/>
          <w:sz w:val="28"/>
          <w:szCs w:val="28"/>
          <w:rtl/>
        </w:rPr>
        <w:t>הלימוד</w:t>
      </w:r>
      <w:r w:rsidRPr="002C0D64">
        <w:rPr>
          <w:rFonts w:cs="David"/>
          <w:sz w:val="28"/>
          <w:szCs w:val="28"/>
          <w:rtl/>
        </w:rPr>
        <w:t xml:space="preserve"> </w:t>
      </w:r>
      <w:r w:rsidRPr="002C0D64">
        <w:rPr>
          <w:rFonts w:cs="David" w:hint="eastAsia"/>
          <w:sz w:val="28"/>
          <w:szCs w:val="28"/>
          <w:rtl/>
        </w:rPr>
        <w:t>שלהם</w:t>
      </w:r>
      <w:r w:rsidRPr="002C0D64">
        <w:rPr>
          <w:rFonts w:cs="David"/>
          <w:sz w:val="28"/>
          <w:szCs w:val="28"/>
          <w:rtl/>
        </w:rPr>
        <w:t xml:space="preserve"> </w:t>
      </w:r>
      <w:r w:rsidRPr="002C0D64">
        <w:rPr>
          <w:rFonts w:cs="David" w:hint="eastAsia"/>
          <w:sz w:val="28"/>
          <w:szCs w:val="28"/>
          <w:rtl/>
        </w:rPr>
        <w:t>בהתאם</w:t>
      </w:r>
      <w:r w:rsidRPr="002C0D64">
        <w:rPr>
          <w:rFonts w:cs="David"/>
          <w:sz w:val="28"/>
          <w:szCs w:val="28"/>
          <w:rtl/>
        </w:rPr>
        <w:t xml:space="preserve">. </w:t>
      </w:r>
      <w:r w:rsidRPr="002C0D64">
        <w:rPr>
          <w:rFonts w:cs="David" w:hint="eastAsia"/>
          <w:sz w:val="28"/>
          <w:szCs w:val="28"/>
          <w:rtl/>
        </w:rPr>
        <w:t>הדרישה</w:t>
      </w:r>
      <w:r w:rsidRPr="002C0D64">
        <w:rPr>
          <w:rFonts w:cs="David"/>
          <w:sz w:val="28"/>
          <w:szCs w:val="28"/>
          <w:rtl/>
        </w:rPr>
        <w:t xml:space="preserve"> </w:t>
      </w:r>
      <w:r w:rsidRPr="002C0D64">
        <w:rPr>
          <w:rFonts w:cs="David" w:hint="eastAsia"/>
          <w:sz w:val="28"/>
          <w:szCs w:val="28"/>
          <w:rtl/>
        </w:rPr>
        <w:t>להעביר</w:t>
      </w:r>
      <w:r w:rsidRPr="002C0D64">
        <w:rPr>
          <w:rFonts w:cs="David"/>
          <w:sz w:val="28"/>
          <w:szCs w:val="28"/>
          <w:rtl/>
        </w:rPr>
        <w:t xml:space="preserve"> </w:t>
      </w:r>
      <w:r w:rsidRPr="002C0D64">
        <w:rPr>
          <w:rFonts w:cs="David" w:hint="eastAsia"/>
          <w:sz w:val="28"/>
          <w:szCs w:val="28"/>
          <w:rtl/>
        </w:rPr>
        <w:t>זכויות</w:t>
      </w:r>
      <w:r w:rsidRPr="002C0D64">
        <w:rPr>
          <w:rFonts w:cs="David"/>
          <w:sz w:val="28"/>
          <w:szCs w:val="28"/>
          <w:rtl/>
        </w:rPr>
        <w:t xml:space="preserve"> </w:t>
      </w:r>
      <w:r w:rsidRPr="002C0D64">
        <w:rPr>
          <w:rFonts w:cs="David" w:hint="eastAsia"/>
          <w:sz w:val="28"/>
          <w:szCs w:val="28"/>
          <w:rtl/>
        </w:rPr>
        <w:t>יוצרים</w:t>
      </w:r>
      <w:r w:rsidRPr="002C0D64">
        <w:rPr>
          <w:rFonts w:cs="David"/>
          <w:sz w:val="28"/>
          <w:szCs w:val="28"/>
          <w:rtl/>
        </w:rPr>
        <w:t xml:space="preserve"> </w:t>
      </w:r>
      <w:r w:rsidRPr="002C0D64">
        <w:rPr>
          <w:rFonts w:cs="David" w:hint="eastAsia"/>
          <w:sz w:val="28"/>
          <w:szCs w:val="28"/>
          <w:rtl/>
        </w:rPr>
        <w:t>אלו</w:t>
      </w:r>
      <w:r w:rsidRPr="002C0D64">
        <w:rPr>
          <w:rFonts w:cs="David"/>
          <w:sz w:val="28"/>
          <w:szCs w:val="28"/>
          <w:rtl/>
        </w:rPr>
        <w:t xml:space="preserve">, </w:t>
      </w:r>
      <w:r w:rsidRPr="002C0D64">
        <w:rPr>
          <w:rFonts w:cs="David" w:hint="eastAsia"/>
          <w:sz w:val="28"/>
          <w:szCs w:val="28"/>
          <w:rtl/>
        </w:rPr>
        <w:t>יוצרת</w:t>
      </w:r>
      <w:r w:rsidRPr="002C0D64">
        <w:rPr>
          <w:rFonts w:cs="David"/>
          <w:sz w:val="28"/>
          <w:szCs w:val="28"/>
          <w:rtl/>
        </w:rPr>
        <w:t xml:space="preserve"> </w:t>
      </w:r>
      <w:r w:rsidRPr="002C0D64">
        <w:rPr>
          <w:rFonts w:cs="David" w:hint="eastAsia"/>
          <w:sz w:val="28"/>
          <w:szCs w:val="28"/>
          <w:rtl/>
        </w:rPr>
        <w:t>מצב</w:t>
      </w:r>
      <w:r w:rsidRPr="002C0D64">
        <w:rPr>
          <w:rFonts w:cs="David"/>
          <w:sz w:val="28"/>
          <w:szCs w:val="28"/>
          <w:rtl/>
        </w:rPr>
        <w:t xml:space="preserve"> </w:t>
      </w:r>
      <w:r w:rsidRPr="002C0D64">
        <w:rPr>
          <w:rFonts w:cs="David" w:hint="eastAsia"/>
          <w:sz w:val="28"/>
          <w:szCs w:val="28"/>
          <w:rtl/>
        </w:rPr>
        <w:t>שבו</w:t>
      </w:r>
      <w:r w:rsidRPr="002C0D64">
        <w:rPr>
          <w:rFonts w:cs="David"/>
          <w:sz w:val="28"/>
          <w:szCs w:val="28"/>
          <w:rtl/>
        </w:rPr>
        <w:t xml:space="preserve"> </w:t>
      </w:r>
      <w:r w:rsidRPr="002C0D64">
        <w:rPr>
          <w:rFonts w:cs="David" w:hint="eastAsia"/>
          <w:sz w:val="28"/>
          <w:szCs w:val="28"/>
          <w:rtl/>
        </w:rPr>
        <w:t>לא</w:t>
      </w:r>
      <w:r w:rsidRPr="002C0D64">
        <w:rPr>
          <w:rFonts w:cs="David"/>
          <w:sz w:val="28"/>
          <w:szCs w:val="28"/>
          <w:rtl/>
        </w:rPr>
        <w:t xml:space="preserve"> </w:t>
      </w:r>
      <w:r w:rsidRPr="002C0D64">
        <w:rPr>
          <w:rFonts w:cs="David" w:hint="eastAsia"/>
          <w:sz w:val="28"/>
          <w:szCs w:val="28"/>
          <w:rtl/>
        </w:rPr>
        <w:t>יוכל</w:t>
      </w:r>
      <w:r w:rsidRPr="002C0D64">
        <w:rPr>
          <w:rFonts w:cs="David"/>
          <w:sz w:val="28"/>
          <w:szCs w:val="28"/>
          <w:rtl/>
        </w:rPr>
        <w:t xml:space="preserve"> </w:t>
      </w:r>
      <w:r w:rsidRPr="002C0D64">
        <w:rPr>
          <w:rFonts w:cs="David" w:hint="eastAsia"/>
          <w:sz w:val="28"/>
          <w:szCs w:val="28"/>
          <w:rtl/>
        </w:rPr>
        <w:t>המציע</w:t>
      </w:r>
      <w:r w:rsidRPr="002C0D64">
        <w:rPr>
          <w:rFonts w:cs="David"/>
          <w:sz w:val="28"/>
          <w:szCs w:val="28"/>
          <w:rtl/>
        </w:rPr>
        <w:t xml:space="preserve"> /</w:t>
      </w:r>
      <w:r w:rsidRPr="002C0D64">
        <w:rPr>
          <w:rFonts w:cs="David" w:hint="eastAsia"/>
          <w:sz w:val="28"/>
          <w:szCs w:val="28"/>
          <w:rtl/>
        </w:rPr>
        <w:t>המרצים</w:t>
      </w:r>
      <w:r w:rsidRPr="002C0D64">
        <w:rPr>
          <w:rFonts w:cs="David"/>
          <w:sz w:val="28"/>
          <w:szCs w:val="28"/>
          <w:rtl/>
        </w:rPr>
        <w:t xml:space="preserve"> </w:t>
      </w:r>
      <w:r w:rsidRPr="002C0D64">
        <w:rPr>
          <w:rFonts w:cs="David" w:hint="eastAsia"/>
          <w:sz w:val="28"/>
          <w:szCs w:val="28"/>
          <w:rtl/>
        </w:rPr>
        <w:t>מטעמו</w:t>
      </w:r>
      <w:r w:rsidRPr="002C0D64">
        <w:rPr>
          <w:rFonts w:cs="David"/>
          <w:sz w:val="28"/>
          <w:szCs w:val="28"/>
          <w:rtl/>
        </w:rPr>
        <w:t xml:space="preserve"> </w:t>
      </w:r>
      <w:r w:rsidRPr="002C0D64">
        <w:rPr>
          <w:rFonts w:cs="David" w:hint="eastAsia"/>
          <w:sz w:val="28"/>
          <w:szCs w:val="28"/>
          <w:rtl/>
        </w:rPr>
        <w:t>להשתמש</w:t>
      </w:r>
      <w:r w:rsidRPr="002C0D64">
        <w:rPr>
          <w:rFonts w:cs="David"/>
          <w:sz w:val="28"/>
          <w:szCs w:val="28"/>
          <w:rtl/>
        </w:rPr>
        <w:t xml:space="preserve"> </w:t>
      </w:r>
      <w:r w:rsidRPr="002C0D64">
        <w:rPr>
          <w:rFonts w:cs="David" w:hint="eastAsia"/>
          <w:sz w:val="28"/>
          <w:szCs w:val="28"/>
          <w:rtl/>
        </w:rPr>
        <w:t>בחומרי</w:t>
      </w:r>
      <w:r w:rsidRPr="002C0D64">
        <w:rPr>
          <w:rFonts w:cs="David"/>
          <w:sz w:val="28"/>
          <w:szCs w:val="28"/>
          <w:rtl/>
        </w:rPr>
        <w:t xml:space="preserve"> </w:t>
      </w:r>
      <w:r w:rsidRPr="002C0D64">
        <w:rPr>
          <w:rFonts w:cs="David" w:hint="eastAsia"/>
          <w:sz w:val="28"/>
          <w:szCs w:val="28"/>
          <w:rtl/>
        </w:rPr>
        <w:t>לימוד</w:t>
      </w:r>
      <w:r w:rsidRPr="002C0D64">
        <w:rPr>
          <w:rFonts w:cs="David"/>
          <w:sz w:val="28"/>
          <w:szCs w:val="28"/>
          <w:rtl/>
        </w:rPr>
        <w:t xml:space="preserve"> </w:t>
      </w:r>
      <w:r w:rsidRPr="002C0D64">
        <w:rPr>
          <w:rFonts w:cs="David" w:hint="eastAsia"/>
          <w:sz w:val="28"/>
          <w:szCs w:val="28"/>
          <w:rtl/>
        </w:rPr>
        <w:t>אלו</w:t>
      </w:r>
      <w:r w:rsidRPr="002C0D64">
        <w:rPr>
          <w:rFonts w:cs="David"/>
          <w:sz w:val="28"/>
          <w:szCs w:val="28"/>
          <w:rtl/>
        </w:rPr>
        <w:t xml:space="preserve">. </w:t>
      </w:r>
      <w:r w:rsidRPr="002C0D64">
        <w:rPr>
          <w:rFonts w:cs="David" w:hint="eastAsia"/>
          <w:sz w:val="28"/>
          <w:szCs w:val="28"/>
          <w:rtl/>
        </w:rPr>
        <w:t>לפיכך</w:t>
      </w:r>
      <w:r>
        <w:rPr>
          <w:rFonts w:cs="David" w:hint="cs"/>
          <w:sz w:val="28"/>
          <w:szCs w:val="28"/>
          <w:rtl/>
        </w:rPr>
        <w:t xml:space="preserve"> </w:t>
      </w:r>
      <w:r w:rsidRPr="002C0D64">
        <w:rPr>
          <w:rFonts w:cs="David" w:hint="eastAsia"/>
          <w:sz w:val="28"/>
          <w:szCs w:val="28"/>
          <w:rtl/>
        </w:rPr>
        <w:t>מבוקש</w:t>
      </w:r>
      <w:r w:rsidRPr="002C0D64">
        <w:rPr>
          <w:rFonts w:cs="David"/>
          <w:sz w:val="28"/>
          <w:szCs w:val="28"/>
          <w:rtl/>
        </w:rPr>
        <w:t xml:space="preserve"> </w:t>
      </w:r>
      <w:r w:rsidRPr="002C0D64">
        <w:rPr>
          <w:rFonts w:cs="David" w:hint="eastAsia"/>
          <w:sz w:val="28"/>
          <w:szCs w:val="28"/>
          <w:rtl/>
        </w:rPr>
        <w:t>להחליף</w:t>
      </w:r>
      <w:r w:rsidRPr="002C0D64">
        <w:rPr>
          <w:rFonts w:cs="David"/>
          <w:sz w:val="28"/>
          <w:szCs w:val="28"/>
          <w:rtl/>
        </w:rPr>
        <w:t xml:space="preserve"> </w:t>
      </w:r>
      <w:r w:rsidRPr="002C0D64">
        <w:rPr>
          <w:rFonts w:cs="David" w:hint="eastAsia"/>
          <w:sz w:val="28"/>
          <w:szCs w:val="28"/>
          <w:rtl/>
        </w:rPr>
        <w:t>סעיף</w:t>
      </w:r>
      <w:r w:rsidRPr="002C0D64">
        <w:rPr>
          <w:rFonts w:cs="David"/>
          <w:sz w:val="28"/>
          <w:szCs w:val="28"/>
          <w:rtl/>
        </w:rPr>
        <w:t xml:space="preserve"> </w:t>
      </w:r>
      <w:r w:rsidRPr="002C0D64">
        <w:rPr>
          <w:rFonts w:cs="David" w:hint="eastAsia"/>
          <w:sz w:val="28"/>
          <w:szCs w:val="28"/>
          <w:rtl/>
        </w:rPr>
        <w:t>זה</w:t>
      </w:r>
      <w:r w:rsidRPr="002C0D64">
        <w:rPr>
          <w:rFonts w:cs="David"/>
          <w:sz w:val="28"/>
          <w:szCs w:val="28"/>
          <w:rtl/>
        </w:rPr>
        <w:t xml:space="preserve"> </w:t>
      </w:r>
      <w:r w:rsidRPr="002C0D64">
        <w:rPr>
          <w:rFonts w:cs="David" w:hint="eastAsia"/>
          <w:sz w:val="28"/>
          <w:szCs w:val="28"/>
          <w:rtl/>
        </w:rPr>
        <w:t>לפי</w:t>
      </w:r>
      <w:r w:rsidRPr="002C0D64">
        <w:rPr>
          <w:rFonts w:cs="David"/>
          <w:sz w:val="28"/>
          <w:szCs w:val="28"/>
          <w:rtl/>
        </w:rPr>
        <w:t>:</w:t>
      </w:r>
    </w:p>
    <w:p w:rsidR="005C1978" w:rsidRDefault="005C1978" w:rsidP="005C1978">
      <w:pPr>
        <w:spacing w:line="240" w:lineRule="auto"/>
        <w:rPr>
          <w:rFonts w:cs="David"/>
          <w:sz w:val="28"/>
          <w:szCs w:val="28"/>
          <w:rtl/>
        </w:rPr>
      </w:pPr>
      <w:r w:rsidRPr="002C0D64">
        <w:rPr>
          <w:rFonts w:cs="David"/>
          <w:sz w:val="28"/>
          <w:szCs w:val="28"/>
          <w:rtl/>
        </w:rPr>
        <w:t>"</w:t>
      </w:r>
      <w:r w:rsidRPr="002C0D64">
        <w:rPr>
          <w:rFonts w:cs="David" w:hint="eastAsia"/>
          <w:sz w:val="28"/>
          <w:szCs w:val="28"/>
          <w:rtl/>
        </w:rPr>
        <w:t>זכויות</w:t>
      </w:r>
      <w:r w:rsidRPr="002C0D64">
        <w:rPr>
          <w:rFonts w:cs="David"/>
          <w:sz w:val="28"/>
          <w:szCs w:val="28"/>
          <w:rtl/>
        </w:rPr>
        <w:t xml:space="preserve"> </w:t>
      </w:r>
      <w:r w:rsidRPr="002C0D64">
        <w:rPr>
          <w:rFonts w:cs="David" w:hint="eastAsia"/>
          <w:sz w:val="28"/>
          <w:szCs w:val="28"/>
          <w:rtl/>
        </w:rPr>
        <w:t>היוצרים</w:t>
      </w:r>
      <w:r w:rsidRPr="002C0D64">
        <w:rPr>
          <w:rFonts w:cs="David"/>
          <w:sz w:val="28"/>
          <w:szCs w:val="28"/>
          <w:rtl/>
        </w:rPr>
        <w:t xml:space="preserve"> </w:t>
      </w:r>
      <w:r w:rsidRPr="002C0D64">
        <w:rPr>
          <w:rFonts w:cs="David" w:hint="eastAsia"/>
          <w:sz w:val="28"/>
          <w:szCs w:val="28"/>
          <w:rtl/>
        </w:rPr>
        <w:t>והקניין</w:t>
      </w:r>
      <w:r w:rsidRPr="002C0D64">
        <w:rPr>
          <w:rFonts w:cs="David"/>
          <w:sz w:val="28"/>
          <w:szCs w:val="28"/>
          <w:rtl/>
        </w:rPr>
        <w:t xml:space="preserve"> </w:t>
      </w:r>
      <w:r w:rsidRPr="002C0D64">
        <w:rPr>
          <w:rFonts w:cs="David" w:hint="eastAsia"/>
          <w:sz w:val="28"/>
          <w:szCs w:val="28"/>
          <w:rtl/>
        </w:rPr>
        <w:t>הרוחני</w:t>
      </w:r>
      <w:r w:rsidRPr="002C0D64">
        <w:rPr>
          <w:rFonts w:cs="David"/>
          <w:sz w:val="28"/>
          <w:szCs w:val="28"/>
          <w:rtl/>
        </w:rPr>
        <w:t xml:space="preserve"> </w:t>
      </w:r>
      <w:r w:rsidRPr="002C0D64">
        <w:rPr>
          <w:rFonts w:cs="David" w:hint="eastAsia"/>
          <w:sz w:val="28"/>
          <w:szCs w:val="28"/>
          <w:rtl/>
        </w:rPr>
        <w:t>מכל</w:t>
      </w:r>
      <w:r w:rsidRPr="002C0D64">
        <w:rPr>
          <w:rFonts w:cs="David"/>
          <w:sz w:val="28"/>
          <w:szCs w:val="28"/>
          <w:rtl/>
        </w:rPr>
        <w:t xml:space="preserve"> </w:t>
      </w:r>
      <w:r w:rsidRPr="002C0D64">
        <w:rPr>
          <w:rFonts w:cs="David" w:hint="eastAsia"/>
          <w:sz w:val="28"/>
          <w:szCs w:val="28"/>
          <w:rtl/>
        </w:rPr>
        <w:t>סוג</w:t>
      </w:r>
      <w:r w:rsidRPr="002C0D64">
        <w:rPr>
          <w:rFonts w:cs="David"/>
          <w:sz w:val="28"/>
          <w:szCs w:val="28"/>
          <w:rtl/>
        </w:rPr>
        <w:t xml:space="preserve"> </w:t>
      </w:r>
      <w:r w:rsidRPr="002C0D64">
        <w:rPr>
          <w:rFonts w:cs="David" w:hint="eastAsia"/>
          <w:sz w:val="28"/>
          <w:szCs w:val="28"/>
          <w:rtl/>
        </w:rPr>
        <w:t>שהוא</w:t>
      </w:r>
      <w:r w:rsidRPr="002C0D64">
        <w:rPr>
          <w:rFonts w:cs="David"/>
          <w:sz w:val="28"/>
          <w:szCs w:val="28"/>
          <w:rtl/>
        </w:rPr>
        <w:t xml:space="preserve">, </w:t>
      </w:r>
      <w:r w:rsidRPr="002C0D64">
        <w:rPr>
          <w:rFonts w:cs="David" w:hint="eastAsia"/>
          <w:sz w:val="28"/>
          <w:szCs w:val="28"/>
          <w:rtl/>
        </w:rPr>
        <w:t>שיהיו</w:t>
      </w:r>
      <w:r w:rsidRPr="002C0D64">
        <w:rPr>
          <w:rFonts w:cs="David"/>
          <w:sz w:val="28"/>
          <w:szCs w:val="28"/>
          <w:rtl/>
        </w:rPr>
        <w:t xml:space="preserve"> </w:t>
      </w:r>
      <w:r w:rsidRPr="002C0D64">
        <w:rPr>
          <w:rFonts w:cs="David" w:hint="eastAsia"/>
          <w:sz w:val="28"/>
          <w:szCs w:val="28"/>
          <w:rtl/>
        </w:rPr>
        <w:t>בתכנים</w:t>
      </w:r>
      <w:r w:rsidRPr="002C0D64">
        <w:rPr>
          <w:rFonts w:cs="David"/>
          <w:sz w:val="28"/>
          <w:szCs w:val="28"/>
          <w:rtl/>
        </w:rPr>
        <w:t xml:space="preserve"> </w:t>
      </w:r>
      <w:r w:rsidRPr="002C0D64">
        <w:rPr>
          <w:rFonts w:cs="David" w:hint="eastAsia"/>
          <w:sz w:val="28"/>
          <w:szCs w:val="28"/>
          <w:rtl/>
        </w:rPr>
        <w:t>המקצועיים</w:t>
      </w:r>
      <w:r w:rsidRPr="002C0D64">
        <w:rPr>
          <w:rFonts w:cs="David"/>
          <w:sz w:val="28"/>
          <w:szCs w:val="28"/>
          <w:rtl/>
        </w:rPr>
        <w:t xml:space="preserve">, </w:t>
      </w:r>
      <w:r w:rsidRPr="002C0D64">
        <w:rPr>
          <w:rFonts w:cs="David" w:hint="eastAsia"/>
          <w:sz w:val="28"/>
          <w:szCs w:val="28"/>
          <w:rtl/>
        </w:rPr>
        <w:t>חומר</w:t>
      </w:r>
      <w:r w:rsidRPr="002C0D64">
        <w:rPr>
          <w:rFonts w:cs="David"/>
          <w:sz w:val="28"/>
          <w:szCs w:val="28"/>
          <w:rtl/>
        </w:rPr>
        <w:t xml:space="preserve"> </w:t>
      </w:r>
      <w:r w:rsidRPr="002C0D64">
        <w:rPr>
          <w:rFonts w:cs="David" w:hint="eastAsia"/>
          <w:sz w:val="28"/>
          <w:szCs w:val="28"/>
          <w:rtl/>
        </w:rPr>
        <w:t>הלימוד</w:t>
      </w:r>
      <w:r w:rsidRPr="002C0D64">
        <w:rPr>
          <w:rFonts w:cs="David"/>
          <w:sz w:val="28"/>
          <w:szCs w:val="28"/>
          <w:rtl/>
        </w:rPr>
        <w:t xml:space="preserve"> </w:t>
      </w:r>
      <w:r w:rsidRPr="002C0D64">
        <w:rPr>
          <w:rFonts w:cs="David" w:hint="eastAsia"/>
          <w:sz w:val="28"/>
          <w:szCs w:val="28"/>
          <w:rtl/>
        </w:rPr>
        <w:t>והסילבוסים</w:t>
      </w:r>
      <w:r w:rsidRPr="002C0D64">
        <w:rPr>
          <w:rFonts w:cs="David"/>
          <w:sz w:val="28"/>
          <w:szCs w:val="28"/>
          <w:rtl/>
        </w:rPr>
        <w:t xml:space="preserve"> </w:t>
      </w:r>
      <w:r w:rsidRPr="002C0D64">
        <w:rPr>
          <w:rFonts w:cs="David" w:hint="eastAsia"/>
          <w:sz w:val="28"/>
          <w:szCs w:val="28"/>
          <w:rtl/>
        </w:rPr>
        <w:t>של</w:t>
      </w:r>
      <w:r w:rsidRPr="002C0D64">
        <w:rPr>
          <w:rFonts w:cs="David"/>
          <w:sz w:val="28"/>
          <w:szCs w:val="28"/>
          <w:rtl/>
        </w:rPr>
        <w:t xml:space="preserve"> </w:t>
      </w:r>
      <w:r w:rsidRPr="002C0D64">
        <w:rPr>
          <w:rFonts w:cs="David" w:hint="eastAsia"/>
          <w:sz w:val="28"/>
          <w:szCs w:val="28"/>
          <w:rtl/>
        </w:rPr>
        <w:t>הקורסים</w:t>
      </w:r>
      <w:r w:rsidRPr="002C0D64">
        <w:rPr>
          <w:rFonts w:cs="David"/>
          <w:sz w:val="28"/>
          <w:szCs w:val="28"/>
          <w:rtl/>
        </w:rPr>
        <w:t xml:space="preserve"> </w:t>
      </w:r>
      <w:r w:rsidRPr="002C0D64">
        <w:rPr>
          <w:rFonts w:cs="David" w:hint="eastAsia"/>
          <w:sz w:val="28"/>
          <w:szCs w:val="28"/>
          <w:rtl/>
        </w:rPr>
        <w:t>יהיו</w:t>
      </w:r>
      <w:r w:rsidRPr="002C0D64">
        <w:rPr>
          <w:rFonts w:cs="David"/>
          <w:sz w:val="28"/>
          <w:szCs w:val="28"/>
          <w:rtl/>
        </w:rPr>
        <w:t xml:space="preserve"> </w:t>
      </w:r>
      <w:r w:rsidRPr="002C0D64">
        <w:rPr>
          <w:rFonts w:cs="David" w:hint="eastAsia"/>
          <w:sz w:val="28"/>
          <w:szCs w:val="28"/>
          <w:rtl/>
        </w:rPr>
        <w:t>שייכים</w:t>
      </w:r>
      <w:r w:rsidRPr="002C0D64">
        <w:rPr>
          <w:rFonts w:cs="David"/>
          <w:sz w:val="28"/>
          <w:szCs w:val="28"/>
          <w:rtl/>
        </w:rPr>
        <w:t xml:space="preserve"> </w:t>
      </w:r>
      <w:r w:rsidRPr="002C0D64">
        <w:rPr>
          <w:rFonts w:cs="David" w:hint="eastAsia"/>
          <w:sz w:val="28"/>
          <w:szCs w:val="28"/>
          <w:rtl/>
        </w:rPr>
        <w:t>לנותן</w:t>
      </w:r>
      <w:r w:rsidRPr="002C0D64">
        <w:rPr>
          <w:rFonts w:cs="David"/>
          <w:sz w:val="28"/>
          <w:szCs w:val="28"/>
          <w:rtl/>
        </w:rPr>
        <w:t xml:space="preserve"> </w:t>
      </w:r>
      <w:r w:rsidRPr="002C0D64">
        <w:rPr>
          <w:rFonts w:cs="David" w:hint="eastAsia"/>
          <w:sz w:val="28"/>
          <w:szCs w:val="28"/>
          <w:rtl/>
        </w:rPr>
        <w:t>השירותים</w:t>
      </w:r>
      <w:r w:rsidRPr="002C0D64">
        <w:rPr>
          <w:rFonts w:cs="David"/>
          <w:sz w:val="28"/>
          <w:szCs w:val="28"/>
          <w:rtl/>
        </w:rPr>
        <w:t xml:space="preserve"> </w:t>
      </w:r>
      <w:r w:rsidRPr="002C0D64">
        <w:rPr>
          <w:rFonts w:cs="David" w:hint="eastAsia"/>
          <w:sz w:val="28"/>
          <w:szCs w:val="28"/>
          <w:rtl/>
        </w:rPr>
        <w:t>ו</w:t>
      </w:r>
      <w:r w:rsidRPr="002C0D64">
        <w:rPr>
          <w:rFonts w:cs="David"/>
          <w:sz w:val="28"/>
          <w:szCs w:val="28"/>
          <w:rtl/>
        </w:rPr>
        <w:t>/</w:t>
      </w:r>
      <w:r w:rsidRPr="002C0D64">
        <w:rPr>
          <w:rFonts w:cs="David" w:hint="eastAsia"/>
          <w:sz w:val="28"/>
          <w:szCs w:val="28"/>
          <w:rtl/>
        </w:rPr>
        <w:t>או</w:t>
      </w:r>
      <w:r w:rsidRPr="002C0D64">
        <w:rPr>
          <w:rFonts w:cs="David"/>
          <w:sz w:val="28"/>
          <w:szCs w:val="28"/>
          <w:rtl/>
        </w:rPr>
        <w:t xml:space="preserve"> </w:t>
      </w:r>
      <w:r w:rsidRPr="002C0D64">
        <w:rPr>
          <w:rFonts w:cs="David" w:hint="eastAsia"/>
          <w:sz w:val="28"/>
          <w:szCs w:val="28"/>
          <w:rtl/>
        </w:rPr>
        <w:t>למרצים</w:t>
      </w:r>
      <w:r w:rsidRPr="002C0D64">
        <w:rPr>
          <w:rFonts w:cs="David"/>
          <w:sz w:val="28"/>
          <w:szCs w:val="28"/>
          <w:rtl/>
        </w:rPr>
        <w:t xml:space="preserve"> </w:t>
      </w:r>
      <w:r w:rsidRPr="002C0D64">
        <w:rPr>
          <w:rFonts w:cs="David" w:hint="eastAsia"/>
          <w:sz w:val="28"/>
          <w:szCs w:val="28"/>
          <w:rtl/>
        </w:rPr>
        <w:t>מטעמו</w:t>
      </w:r>
      <w:r w:rsidRPr="002C0D64">
        <w:rPr>
          <w:rFonts w:cs="David"/>
          <w:sz w:val="28"/>
          <w:szCs w:val="28"/>
          <w:rtl/>
        </w:rPr>
        <w:t xml:space="preserve">. </w:t>
      </w:r>
      <w:r w:rsidRPr="002C0D64">
        <w:rPr>
          <w:rFonts w:cs="David" w:hint="eastAsia"/>
          <w:sz w:val="28"/>
          <w:szCs w:val="28"/>
          <w:rtl/>
        </w:rPr>
        <w:t>זכויות</w:t>
      </w:r>
      <w:r w:rsidRPr="002C0D64">
        <w:rPr>
          <w:rFonts w:cs="David"/>
          <w:sz w:val="28"/>
          <w:szCs w:val="28"/>
          <w:rtl/>
        </w:rPr>
        <w:t xml:space="preserve"> </w:t>
      </w:r>
      <w:r w:rsidRPr="002C0D64">
        <w:rPr>
          <w:rFonts w:cs="David" w:hint="eastAsia"/>
          <w:sz w:val="28"/>
          <w:szCs w:val="28"/>
          <w:rtl/>
        </w:rPr>
        <w:t>היוצרים</w:t>
      </w:r>
      <w:r w:rsidRPr="002C0D64">
        <w:rPr>
          <w:rFonts w:cs="David"/>
          <w:sz w:val="28"/>
          <w:szCs w:val="28"/>
          <w:rtl/>
        </w:rPr>
        <w:t xml:space="preserve"> </w:t>
      </w:r>
      <w:r w:rsidRPr="002C0D64">
        <w:rPr>
          <w:rFonts w:cs="David" w:hint="eastAsia"/>
          <w:sz w:val="28"/>
          <w:szCs w:val="28"/>
          <w:rtl/>
        </w:rPr>
        <w:t>והקניין</w:t>
      </w:r>
      <w:r w:rsidRPr="002C0D64">
        <w:rPr>
          <w:rFonts w:cs="David"/>
          <w:sz w:val="28"/>
          <w:szCs w:val="28"/>
          <w:rtl/>
        </w:rPr>
        <w:t xml:space="preserve"> </w:t>
      </w:r>
      <w:r w:rsidRPr="002C0D64">
        <w:rPr>
          <w:rFonts w:cs="David" w:hint="eastAsia"/>
          <w:sz w:val="28"/>
          <w:szCs w:val="28"/>
          <w:rtl/>
        </w:rPr>
        <w:t>הרוחני</w:t>
      </w:r>
      <w:r w:rsidRPr="002C0D64">
        <w:rPr>
          <w:rFonts w:cs="David"/>
          <w:sz w:val="28"/>
          <w:szCs w:val="28"/>
          <w:rtl/>
        </w:rPr>
        <w:t xml:space="preserve"> </w:t>
      </w:r>
      <w:r w:rsidRPr="002C0D64">
        <w:rPr>
          <w:rFonts w:cs="David" w:hint="eastAsia"/>
          <w:sz w:val="28"/>
          <w:szCs w:val="28"/>
          <w:rtl/>
        </w:rPr>
        <w:t>מכל</w:t>
      </w:r>
      <w:r w:rsidRPr="002C0D64">
        <w:rPr>
          <w:rFonts w:cs="David"/>
          <w:sz w:val="28"/>
          <w:szCs w:val="28"/>
          <w:rtl/>
        </w:rPr>
        <w:t xml:space="preserve"> </w:t>
      </w:r>
      <w:r w:rsidRPr="002C0D64">
        <w:rPr>
          <w:rFonts w:cs="David" w:hint="eastAsia"/>
          <w:sz w:val="28"/>
          <w:szCs w:val="28"/>
          <w:rtl/>
        </w:rPr>
        <w:t>סוג</w:t>
      </w:r>
      <w:r w:rsidRPr="002C0D64">
        <w:rPr>
          <w:rFonts w:cs="David"/>
          <w:sz w:val="28"/>
          <w:szCs w:val="28"/>
          <w:rtl/>
        </w:rPr>
        <w:t xml:space="preserve"> </w:t>
      </w:r>
      <w:r w:rsidRPr="002C0D64">
        <w:rPr>
          <w:rFonts w:cs="David" w:hint="eastAsia"/>
          <w:sz w:val="28"/>
          <w:szCs w:val="28"/>
          <w:rtl/>
        </w:rPr>
        <w:t>שהוא</w:t>
      </w:r>
      <w:r w:rsidRPr="002C0D64">
        <w:rPr>
          <w:rFonts w:cs="David"/>
          <w:sz w:val="28"/>
          <w:szCs w:val="28"/>
          <w:rtl/>
        </w:rPr>
        <w:t xml:space="preserve"> </w:t>
      </w:r>
      <w:r w:rsidRPr="002C0D64">
        <w:rPr>
          <w:rFonts w:cs="David" w:hint="eastAsia"/>
          <w:sz w:val="28"/>
          <w:szCs w:val="28"/>
          <w:rtl/>
        </w:rPr>
        <w:t>במבנה</w:t>
      </w:r>
      <w:r w:rsidRPr="002C0D64">
        <w:rPr>
          <w:rFonts w:cs="David"/>
          <w:sz w:val="28"/>
          <w:szCs w:val="28"/>
          <w:rtl/>
        </w:rPr>
        <w:t xml:space="preserve"> </w:t>
      </w:r>
      <w:r w:rsidRPr="002C0D64">
        <w:rPr>
          <w:rFonts w:cs="David" w:hint="eastAsia"/>
          <w:sz w:val="28"/>
          <w:szCs w:val="28"/>
          <w:rtl/>
        </w:rPr>
        <w:t>הקורסים</w:t>
      </w:r>
      <w:r w:rsidRPr="002C0D64">
        <w:rPr>
          <w:rFonts w:cs="David"/>
          <w:sz w:val="28"/>
          <w:szCs w:val="28"/>
          <w:rtl/>
        </w:rPr>
        <w:t xml:space="preserve">, </w:t>
      </w:r>
      <w:r w:rsidRPr="002C0D64">
        <w:rPr>
          <w:rFonts w:cs="David" w:hint="eastAsia"/>
          <w:sz w:val="28"/>
          <w:szCs w:val="28"/>
          <w:rtl/>
        </w:rPr>
        <w:t>אופן</w:t>
      </w:r>
      <w:r w:rsidRPr="002C0D64">
        <w:rPr>
          <w:rFonts w:cs="David"/>
          <w:sz w:val="28"/>
          <w:szCs w:val="28"/>
          <w:rtl/>
        </w:rPr>
        <w:t xml:space="preserve"> </w:t>
      </w:r>
      <w:r w:rsidRPr="002C0D64">
        <w:rPr>
          <w:rFonts w:cs="David" w:hint="eastAsia"/>
          <w:sz w:val="28"/>
          <w:szCs w:val="28"/>
          <w:rtl/>
        </w:rPr>
        <w:t>הצגת</w:t>
      </w:r>
      <w:r w:rsidRPr="002C0D64">
        <w:rPr>
          <w:rFonts w:cs="David"/>
          <w:sz w:val="28"/>
          <w:szCs w:val="28"/>
          <w:rtl/>
        </w:rPr>
        <w:t xml:space="preserve"> </w:t>
      </w:r>
      <w:r w:rsidRPr="002C0D64">
        <w:rPr>
          <w:rFonts w:cs="David" w:hint="eastAsia"/>
          <w:sz w:val="28"/>
          <w:szCs w:val="28"/>
          <w:rtl/>
        </w:rPr>
        <w:t>הסילבוסים</w:t>
      </w:r>
      <w:r w:rsidRPr="002C0D64">
        <w:rPr>
          <w:rFonts w:cs="David"/>
          <w:sz w:val="28"/>
          <w:szCs w:val="28"/>
          <w:rtl/>
        </w:rPr>
        <w:t xml:space="preserve">, </w:t>
      </w:r>
      <w:r w:rsidRPr="002C0D64">
        <w:rPr>
          <w:rFonts w:cs="David" w:hint="eastAsia"/>
          <w:sz w:val="28"/>
          <w:szCs w:val="28"/>
          <w:rtl/>
        </w:rPr>
        <w:t>ליקוט</w:t>
      </w:r>
      <w:r w:rsidRPr="002C0D64">
        <w:rPr>
          <w:rFonts w:cs="David"/>
          <w:sz w:val="28"/>
          <w:szCs w:val="28"/>
          <w:rtl/>
        </w:rPr>
        <w:t xml:space="preserve"> </w:t>
      </w:r>
      <w:r w:rsidRPr="002C0D64">
        <w:rPr>
          <w:rFonts w:cs="David" w:hint="eastAsia"/>
          <w:sz w:val="28"/>
          <w:szCs w:val="28"/>
          <w:rtl/>
        </w:rPr>
        <w:t>השיעורים</w:t>
      </w:r>
      <w:r w:rsidRPr="002C0D64">
        <w:rPr>
          <w:rFonts w:cs="David"/>
          <w:sz w:val="28"/>
          <w:szCs w:val="28"/>
          <w:rtl/>
        </w:rPr>
        <w:t xml:space="preserve"> </w:t>
      </w:r>
      <w:r w:rsidRPr="002C0D64">
        <w:rPr>
          <w:rFonts w:cs="David" w:hint="eastAsia"/>
          <w:sz w:val="28"/>
          <w:szCs w:val="28"/>
          <w:rtl/>
        </w:rPr>
        <w:t>בקורסים</w:t>
      </w:r>
      <w:r w:rsidRPr="002C0D64">
        <w:rPr>
          <w:rFonts w:cs="David"/>
          <w:sz w:val="28"/>
          <w:szCs w:val="28"/>
          <w:rtl/>
        </w:rPr>
        <w:t xml:space="preserve"> </w:t>
      </w:r>
      <w:r w:rsidRPr="002C0D64">
        <w:rPr>
          <w:rFonts w:cs="David" w:hint="eastAsia"/>
          <w:sz w:val="28"/>
          <w:szCs w:val="28"/>
          <w:rtl/>
        </w:rPr>
        <w:t>יהיו</w:t>
      </w:r>
      <w:r w:rsidRPr="002C0D64">
        <w:rPr>
          <w:rFonts w:cs="David"/>
          <w:sz w:val="28"/>
          <w:szCs w:val="28"/>
          <w:rtl/>
        </w:rPr>
        <w:t xml:space="preserve"> </w:t>
      </w:r>
      <w:r w:rsidRPr="002C0D64">
        <w:rPr>
          <w:rFonts w:cs="David" w:hint="eastAsia"/>
          <w:sz w:val="28"/>
          <w:szCs w:val="28"/>
          <w:rtl/>
        </w:rPr>
        <w:t>שייכים</w:t>
      </w:r>
      <w:r w:rsidRPr="002C0D64">
        <w:rPr>
          <w:rFonts w:cs="David"/>
          <w:sz w:val="28"/>
          <w:szCs w:val="28"/>
          <w:rtl/>
        </w:rPr>
        <w:t xml:space="preserve"> </w:t>
      </w:r>
      <w:r w:rsidRPr="002C0D64">
        <w:rPr>
          <w:rFonts w:cs="David" w:hint="eastAsia"/>
          <w:sz w:val="28"/>
          <w:szCs w:val="28"/>
          <w:rtl/>
        </w:rPr>
        <w:t>למשרד</w:t>
      </w:r>
      <w:r w:rsidRPr="002C0D64">
        <w:rPr>
          <w:rFonts w:cs="David"/>
          <w:sz w:val="28"/>
          <w:szCs w:val="28"/>
          <w:rtl/>
        </w:rPr>
        <w:t xml:space="preserve"> </w:t>
      </w:r>
      <w:r w:rsidRPr="002C0D64">
        <w:rPr>
          <w:rFonts w:cs="David" w:hint="eastAsia"/>
          <w:sz w:val="28"/>
          <w:szCs w:val="28"/>
          <w:rtl/>
        </w:rPr>
        <w:t>בלבד</w:t>
      </w:r>
      <w:r w:rsidRPr="002C0D64">
        <w:rPr>
          <w:rFonts w:cs="David"/>
          <w:sz w:val="28"/>
          <w:szCs w:val="28"/>
          <w:rtl/>
        </w:rPr>
        <w:t xml:space="preserve">. </w:t>
      </w:r>
      <w:r w:rsidRPr="002C0D64">
        <w:rPr>
          <w:rFonts w:cs="David" w:hint="eastAsia"/>
          <w:sz w:val="28"/>
          <w:szCs w:val="28"/>
          <w:rtl/>
        </w:rPr>
        <w:t>אף</w:t>
      </w:r>
      <w:r w:rsidRPr="002C0D64">
        <w:rPr>
          <w:rFonts w:cs="David"/>
          <w:sz w:val="28"/>
          <w:szCs w:val="28"/>
          <w:rtl/>
        </w:rPr>
        <w:t xml:space="preserve"> </w:t>
      </w:r>
      <w:r w:rsidRPr="002C0D64">
        <w:rPr>
          <w:rFonts w:cs="David" w:hint="eastAsia"/>
          <w:sz w:val="28"/>
          <w:szCs w:val="28"/>
          <w:rtl/>
        </w:rPr>
        <w:t>צד</w:t>
      </w:r>
      <w:r w:rsidRPr="002C0D64">
        <w:rPr>
          <w:rFonts w:cs="David"/>
          <w:sz w:val="28"/>
          <w:szCs w:val="28"/>
          <w:rtl/>
        </w:rPr>
        <w:t xml:space="preserve"> </w:t>
      </w:r>
      <w:r w:rsidRPr="002C0D64">
        <w:rPr>
          <w:rFonts w:cs="David" w:hint="eastAsia"/>
          <w:sz w:val="28"/>
          <w:szCs w:val="28"/>
          <w:rtl/>
        </w:rPr>
        <w:t>לא</w:t>
      </w:r>
      <w:r w:rsidRPr="002C0D64">
        <w:rPr>
          <w:rFonts w:cs="David"/>
          <w:sz w:val="28"/>
          <w:szCs w:val="28"/>
          <w:rtl/>
        </w:rPr>
        <w:t xml:space="preserve"> </w:t>
      </w:r>
      <w:r w:rsidRPr="002C0D64">
        <w:rPr>
          <w:rFonts w:cs="David" w:hint="eastAsia"/>
          <w:sz w:val="28"/>
          <w:szCs w:val="28"/>
          <w:rtl/>
        </w:rPr>
        <w:t>יהיה</w:t>
      </w:r>
      <w:r w:rsidRPr="002C0D64">
        <w:rPr>
          <w:rFonts w:cs="David"/>
          <w:sz w:val="28"/>
          <w:szCs w:val="28"/>
          <w:rtl/>
        </w:rPr>
        <w:t xml:space="preserve"> </w:t>
      </w:r>
      <w:r w:rsidRPr="002C0D64">
        <w:rPr>
          <w:rFonts w:cs="David" w:hint="eastAsia"/>
          <w:sz w:val="28"/>
          <w:szCs w:val="28"/>
          <w:rtl/>
        </w:rPr>
        <w:t>רשאי</w:t>
      </w:r>
      <w:r w:rsidRPr="002C0D64">
        <w:rPr>
          <w:rFonts w:cs="David"/>
          <w:sz w:val="28"/>
          <w:szCs w:val="28"/>
          <w:rtl/>
        </w:rPr>
        <w:t xml:space="preserve"> </w:t>
      </w:r>
      <w:r w:rsidRPr="002C0D64">
        <w:rPr>
          <w:rFonts w:cs="David" w:hint="eastAsia"/>
          <w:sz w:val="28"/>
          <w:szCs w:val="28"/>
          <w:rtl/>
        </w:rPr>
        <w:t>לעשות</w:t>
      </w:r>
      <w:r w:rsidRPr="002C0D64">
        <w:rPr>
          <w:rFonts w:cs="David"/>
          <w:sz w:val="28"/>
          <w:szCs w:val="28"/>
          <w:rtl/>
        </w:rPr>
        <w:t xml:space="preserve"> </w:t>
      </w:r>
      <w:r w:rsidRPr="002C0D64">
        <w:rPr>
          <w:rFonts w:cs="David" w:hint="eastAsia"/>
          <w:sz w:val="28"/>
          <w:szCs w:val="28"/>
          <w:rtl/>
        </w:rPr>
        <w:t>שימוש</w:t>
      </w:r>
      <w:r w:rsidRPr="002C0D64">
        <w:rPr>
          <w:rFonts w:cs="David"/>
          <w:sz w:val="28"/>
          <w:szCs w:val="28"/>
          <w:rtl/>
        </w:rPr>
        <w:t xml:space="preserve"> </w:t>
      </w:r>
      <w:r w:rsidRPr="002C0D64">
        <w:rPr>
          <w:rFonts w:cs="David" w:hint="eastAsia"/>
          <w:sz w:val="28"/>
          <w:szCs w:val="28"/>
          <w:rtl/>
        </w:rPr>
        <w:t>בזכויות</w:t>
      </w:r>
      <w:r w:rsidRPr="002C0D64">
        <w:rPr>
          <w:rFonts w:cs="David"/>
          <w:sz w:val="28"/>
          <w:szCs w:val="28"/>
          <w:rtl/>
        </w:rPr>
        <w:t xml:space="preserve"> </w:t>
      </w:r>
      <w:r w:rsidRPr="002C0D64">
        <w:rPr>
          <w:rFonts w:cs="David" w:hint="eastAsia"/>
          <w:sz w:val="28"/>
          <w:szCs w:val="28"/>
          <w:rtl/>
        </w:rPr>
        <w:t>של</w:t>
      </w:r>
      <w:r w:rsidRPr="002C0D64">
        <w:rPr>
          <w:rFonts w:cs="David"/>
          <w:sz w:val="28"/>
          <w:szCs w:val="28"/>
          <w:rtl/>
        </w:rPr>
        <w:t xml:space="preserve"> </w:t>
      </w:r>
      <w:r w:rsidRPr="002C0D64">
        <w:rPr>
          <w:rFonts w:cs="David" w:hint="eastAsia"/>
          <w:sz w:val="28"/>
          <w:szCs w:val="28"/>
          <w:rtl/>
        </w:rPr>
        <w:t>הצד</w:t>
      </w:r>
      <w:r w:rsidRPr="002C0D64">
        <w:rPr>
          <w:rFonts w:cs="David"/>
          <w:sz w:val="28"/>
          <w:szCs w:val="28"/>
          <w:rtl/>
        </w:rPr>
        <w:t xml:space="preserve"> </w:t>
      </w:r>
      <w:r w:rsidRPr="002C0D64">
        <w:rPr>
          <w:rFonts w:cs="David" w:hint="eastAsia"/>
          <w:sz w:val="28"/>
          <w:szCs w:val="28"/>
          <w:rtl/>
        </w:rPr>
        <w:t>השני</w:t>
      </w:r>
      <w:r w:rsidRPr="002C0D64">
        <w:rPr>
          <w:rFonts w:cs="David"/>
          <w:sz w:val="28"/>
          <w:szCs w:val="28"/>
          <w:rtl/>
        </w:rPr>
        <w:t xml:space="preserve">, </w:t>
      </w:r>
      <w:r w:rsidRPr="002C0D64">
        <w:rPr>
          <w:rFonts w:cs="David" w:hint="eastAsia"/>
          <w:sz w:val="28"/>
          <w:szCs w:val="28"/>
          <w:rtl/>
        </w:rPr>
        <w:t>מלבד</w:t>
      </w:r>
      <w:r w:rsidRPr="002C0D64">
        <w:rPr>
          <w:rFonts w:cs="David"/>
          <w:sz w:val="28"/>
          <w:szCs w:val="28"/>
          <w:rtl/>
        </w:rPr>
        <w:t xml:space="preserve"> </w:t>
      </w:r>
      <w:r w:rsidRPr="002C0D64">
        <w:rPr>
          <w:rFonts w:cs="David" w:hint="eastAsia"/>
          <w:sz w:val="28"/>
          <w:szCs w:val="28"/>
          <w:rtl/>
        </w:rPr>
        <w:t>למטרת</w:t>
      </w:r>
      <w:r w:rsidRPr="002C0D64">
        <w:rPr>
          <w:rFonts w:cs="David"/>
          <w:sz w:val="28"/>
          <w:szCs w:val="28"/>
          <w:rtl/>
        </w:rPr>
        <w:t xml:space="preserve"> </w:t>
      </w:r>
      <w:r w:rsidRPr="002C0D64">
        <w:rPr>
          <w:rFonts w:cs="David" w:hint="eastAsia"/>
          <w:sz w:val="28"/>
          <w:szCs w:val="28"/>
          <w:rtl/>
        </w:rPr>
        <w:t>הקורסים</w:t>
      </w:r>
      <w:r w:rsidRPr="002C0D64">
        <w:rPr>
          <w:rFonts w:cs="David"/>
          <w:sz w:val="28"/>
          <w:szCs w:val="28"/>
          <w:rtl/>
        </w:rPr>
        <w:t xml:space="preserve"> </w:t>
      </w:r>
      <w:r w:rsidRPr="002C0D64">
        <w:rPr>
          <w:rFonts w:cs="David" w:hint="eastAsia"/>
          <w:sz w:val="28"/>
          <w:szCs w:val="28"/>
          <w:rtl/>
        </w:rPr>
        <w:t>נשוא</w:t>
      </w:r>
      <w:r w:rsidRPr="002C0D64">
        <w:rPr>
          <w:rFonts w:cs="David"/>
          <w:sz w:val="28"/>
          <w:szCs w:val="28"/>
          <w:rtl/>
        </w:rPr>
        <w:t xml:space="preserve"> </w:t>
      </w:r>
      <w:r w:rsidRPr="002C0D64">
        <w:rPr>
          <w:rFonts w:cs="David" w:hint="eastAsia"/>
          <w:sz w:val="28"/>
          <w:szCs w:val="28"/>
          <w:rtl/>
        </w:rPr>
        <w:t>הסכם</w:t>
      </w:r>
      <w:r w:rsidRPr="002C0D64">
        <w:rPr>
          <w:rFonts w:cs="David"/>
          <w:sz w:val="28"/>
          <w:szCs w:val="28"/>
          <w:rtl/>
        </w:rPr>
        <w:t xml:space="preserve"> </w:t>
      </w:r>
      <w:r w:rsidRPr="002C0D64">
        <w:rPr>
          <w:rFonts w:cs="David" w:hint="eastAsia"/>
          <w:sz w:val="28"/>
          <w:szCs w:val="28"/>
          <w:rtl/>
        </w:rPr>
        <w:t>זה</w:t>
      </w:r>
      <w:r w:rsidRPr="002C0D64">
        <w:rPr>
          <w:rFonts w:cs="David"/>
          <w:sz w:val="28"/>
          <w:szCs w:val="28"/>
          <w:rtl/>
        </w:rPr>
        <w:t xml:space="preserve">, </w:t>
      </w:r>
      <w:r w:rsidRPr="002C0D64">
        <w:rPr>
          <w:rFonts w:cs="David" w:hint="eastAsia"/>
          <w:sz w:val="28"/>
          <w:szCs w:val="28"/>
          <w:rtl/>
        </w:rPr>
        <w:t>אלא</w:t>
      </w:r>
      <w:r w:rsidRPr="002C0D64">
        <w:rPr>
          <w:rFonts w:cs="David"/>
          <w:sz w:val="28"/>
          <w:szCs w:val="28"/>
          <w:rtl/>
        </w:rPr>
        <w:t xml:space="preserve"> </w:t>
      </w:r>
      <w:r w:rsidRPr="002C0D64">
        <w:rPr>
          <w:rFonts w:cs="David" w:hint="eastAsia"/>
          <w:sz w:val="28"/>
          <w:szCs w:val="28"/>
          <w:rtl/>
        </w:rPr>
        <w:t>אם</w:t>
      </w:r>
      <w:r w:rsidRPr="002C0D64">
        <w:rPr>
          <w:rFonts w:cs="David"/>
          <w:sz w:val="28"/>
          <w:szCs w:val="28"/>
          <w:rtl/>
        </w:rPr>
        <w:t xml:space="preserve"> </w:t>
      </w:r>
      <w:r w:rsidRPr="002C0D64">
        <w:rPr>
          <w:rFonts w:cs="David" w:hint="eastAsia"/>
          <w:sz w:val="28"/>
          <w:szCs w:val="28"/>
          <w:rtl/>
        </w:rPr>
        <w:t>קיבל</w:t>
      </w:r>
      <w:r w:rsidRPr="002C0D64">
        <w:rPr>
          <w:rFonts w:cs="David"/>
          <w:sz w:val="28"/>
          <w:szCs w:val="28"/>
          <w:rtl/>
        </w:rPr>
        <w:t xml:space="preserve"> </w:t>
      </w:r>
      <w:r w:rsidRPr="002C0D64">
        <w:rPr>
          <w:rFonts w:cs="David" w:hint="eastAsia"/>
          <w:sz w:val="28"/>
          <w:szCs w:val="28"/>
          <w:rtl/>
        </w:rPr>
        <w:t>אישור</w:t>
      </w:r>
      <w:r w:rsidRPr="002C0D64">
        <w:rPr>
          <w:rFonts w:cs="David"/>
          <w:sz w:val="28"/>
          <w:szCs w:val="28"/>
          <w:rtl/>
        </w:rPr>
        <w:t xml:space="preserve"> </w:t>
      </w:r>
      <w:r w:rsidRPr="002C0D64">
        <w:rPr>
          <w:rFonts w:cs="David" w:hint="eastAsia"/>
          <w:sz w:val="28"/>
          <w:szCs w:val="28"/>
          <w:rtl/>
        </w:rPr>
        <w:t>מראש</w:t>
      </w:r>
      <w:r w:rsidRPr="002C0D64">
        <w:rPr>
          <w:rFonts w:cs="David"/>
          <w:sz w:val="28"/>
          <w:szCs w:val="28"/>
          <w:rtl/>
        </w:rPr>
        <w:t xml:space="preserve"> </w:t>
      </w:r>
      <w:r w:rsidRPr="002C0D64">
        <w:rPr>
          <w:rFonts w:cs="David" w:hint="eastAsia"/>
          <w:sz w:val="28"/>
          <w:szCs w:val="28"/>
          <w:rtl/>
        </w:rPr>
        <w:t>ובכתב</w:t>
      </w:r>
      <w:r w:rsidRPr="002C0D64">
        <w:rPr>
          <w:rFonts w:cs="David"/>
          <w:sz w:val="28"/>
          <w:szCs w:val="28"/>
          <w:rtl/>
        </w:rPr>
        <w:t xml:space="preserve"> </w:t>
      </w:r>
      <w:r w:rsidRPr="002C0D64">
        <w:rPr>
          <w:rFonts w:cs="David" w:hint="eastAsia"/>
          <w:sz w:val="28"/>
          <w:szCs w:val="28"/>
          <w:rtl/>
        </w:rPr>
        <w:t>של</w:t>
      </w:r>
      <w:r w:rsidRPr="002C0D64">
        <w:rPr>
          <w:rFonts w:cs="David"/>
          <w:sz w:val="28"/>
          <w:szCs w:val="28"/>
          <w:rtl/>
        </w:rPr>
        <w:t xml:space="preserve"> </w:t>
      </w:r>
      <w:r w:rsidRPr="002C0D64">
        <w:rPr>
          <w:rFonts w:cs="David" w:hint="eastAsia"/>
          <w:sz w:val="28"/>
          <w:szCs w:val="28"/>
          <w:rtl/>
        </w:rPr>
        <w:t>הצד</w:t>
      </w:r>
      <w:r w:rsidRPr="002C0D64">
        <w:rPr>
          <w:rFonts w:cs="David"/>
          <w:sz w:val="28"/>
          <w:szCs w:val="28"/>
          <w:rtl/>
        </w:rPr>
        <w:t xml:space="preserve"> </w:t>
      </w:r>
      <w:r w:rsidRPr="002C0D64">
        <w:rPr>
          <w:rFonts w:cs="David" w:hint="eastAsia"/>
          <w:sz w:val="28"/>
          <w:szCs w:val="28"/>
          <w:rtl/>
        </w:rPr>
        <w:t>השני</w:t>
      </w:r>
      <w:r w:rsidRPr="002C0D64">
        <w:rPr>
          <w:rFonts w:cs="David"/>
          <w:sz w:val="28"/>
          <w:szCs w:val="28"/>
          <w:rtl/>
        </w:rPr>
        <w:t>."</w:t>
      </w:r>
    </w:p>
    <w:p w:rsidR="005C1978" w:rsidRDefault="005C1978" w:rsidP="005C1978">
      <w:pPr>
        <w:spacing w:line="240" w:lineRule="auto"/>
        <w:rPr>
          <w:rFonts w:cs="David"/>
          <w:b/>
          <w:bCs/>
          <w:sz w:val="28"/>
          <w:szCs w:val="28"/>
          <w:u w:val="single"/>
          <w:rtl/>
        </w:rPr>
      </w:pPr>
      <w:r>
        <w:rPr>
          <w:rFonts w:cs="David" w:hint="cs"/>
          <w:b/>
          <w:bCs/>
          <w:sz w:val="28"/>
          <w:szCs w:val="28"/>
          <w:u w:val="single"/>
          <w:rtl/>
        </w:rPr>
        <w:t xml:space="preserve">תשובה </w:t>
      </w:r>
    </w:p>
    <w:p w:rsidR="005C1978" w:rsidRPr="00111415" w:rsidRDefault="005C1978" w:rsidP="005C1978">
      <w:pPr>
        <w:spacing w:line="240" w:lineRule="auto"/>
        <w:rPr>
          <w:rFonts w:cs="David"/>
          <w:sz w:val="28"/>
          <w:szCs w:val="28"/>
          <w:rtl/>
        </w:rPr>
      </w:pPr>
      <w:r w:rsidRPr="00111415">
        <w:rPr>
          <w:rFonts w:cs="David" w:hint="cs"/>
          <w:sz w:val="28"/>
          <w:szCs w:val="28"/>
          <w:rtl/>
        </w:rPr>
        <w:t xml:space="preserve">נוסח הסעיף יוותר על כנו. </w:t>
      </w:r>
    </w:p>
    <w:p w:rsidR="005C1978" w:rsidRPr="002C0D64" w:rsidRDefault="005C1978" w:rsidP="005C1978">
      <w:pPr>
        <w:spacing w:line="240" w:lineRule="auto"/>
        <w:rPr>
          <w:rFonts w:cs="David"/>
          <w:b/>
          <w:bCs/>
          <w:sz w:val="28"/>
          <w:szCs w:val="28"/>
          <w:u w:val="single"/>
        </w:rPr>
      </w:pPr>
      <w:r>
        <w:rPr>
          <w:rFonts w:cs="David" w:hint="cs"/>
          <w:b/>
          <w:bCs/>
          <w:sz w:val="28"/>
          <w:szCs w:val="28"/>
          <w:u w:val="single"/>
          <w:rtl/>
        </w:rPr>
        <w:t>שאלה מס' 73</w:t>
      </w:r>
    </w:p>
    <w:p w:rsidR="005C1978" w:rsidRPr="002C0D64" w:rsidRDefault="005C1978" w:rsidP="005C1978">
      <w:pPr>
        <w:spacing w:line="240" w:lineRule="auto"/>
        <w:rPr>
          <w:rFonts w:cs="David"/>
          <w:sz w:val="28"/>
          <w:szCs w:val="28"/>
          <w:u w:val="single"/>
          <w:rtl/>
        </w:rPr>
      </w:pPr>
      <w:r w:rsidRPr="002C0D64">
        <w:rPr>
          <w:rFonts w:cs="David" w:hint="eastAsia"/>
          <w:sz w:val="28"/>
          <w:szCs w:val="28"/>
          <w:u w:val="single"/>
          <w:rtl/>
        </w:rPr>
        <w:t>סעיף</w:t>
      </w:r>
      <w:r w:rsidRPr="002C0D64">
        <w:rPr>
          <w:rFonts w:cs="David"/>
          <w:sz w:val="28"/>
          <w:szCs w:val="28"/>
          <w:u w:val="single"/>
          <w:rtl/>
        </w:rPr>
        <w:t xml:space="preserve"> 15.1.1</w:t>
      </w:r>
    </w:p>
    <w:p w:rsidR="005C1978" w:rsidRDefault="005C1978" w:rsidP="005C1978">
      <w:pPr>
        <w:spacing w:line="240" w:lineRule="auto"/>
        <w:rPr>
          <w:rFonts w:cs="David"/>
          <w:sz w:val="28"/>
          <w:szCs w:val="28"/>
          <w:rtl/>
        </w:rPr>
      </w:pPr>
      <w:r w:rsidRPr="002C0D64">
        <w:rPr>
          <w:rFonts w:cs="David" w:hint="eastAsia"/>
          <w:sz w:val="28"/>
          <w:szCs w:val="28"/>
          <w:rtl/>
        </w:rPr>
        <w:t>מבוקש</w:t>
      </w:r>
      <w:r w:rsidRPr="002C0D64">
        <w:rPr>
          <w:rFonts w:cs="David"/>
          <w:sz w:val="28"/>
          <w:szCs w:val="28"/>
          <w:rtl/>
        </w:rPr>
        <w:t xml:space="preserve"> </w:t>
      </w:r>
      <w:r w:rsidRPr="002C0D64">
        <w:rPr>
          <w:rFonts w:cs="David" w:hint="eastAsia"/>
          <w:sz w:val="28"/>
          <w:szCs w:val="28"/>
          <w:rtl/>
        </w:rPr>
        <w:t>לתקן</w:t>
      </w:r>
      <w:r w:rsidRPr="002C0D64">
        <w:rPr>
          <w:rFonts w:cs="David"/>
          <w:sz w:val="28"/>
          <w:szCs w:val="28"/>
          <w:rtl/>
        </w:rPr>
        <w:t>: "</w:t>
      </w:r>
      <w:r w:rsidRPr="002C0D64">
        <w:rPr>
          <w:rFonts w:cs="David" w:hint="eastAsia"/>
          <w:sz w:val="28"/>
          <w:szCs w:val="28"/>
          <w:rtl/>
        </w:rPr>
        <w:t>נותן</w:t>
      </w:r>
      <w:r w:rsidRPr="002C0D64">
        <w:rPr>
          <w:rFonts w:cs="David"/>
          <w:sz w:val="28"/>
          <w:szCs w:val="28"/>
          <w:rtl/>
        </w:rPr>
        <w:t xml:space="preserve"> </w:t>
      </w:r>
      <w:r w:rsidRPr="002C0D64">
        <w:rPr>
          <w:rFonts w:cs="David" w:hint="eastAsia"/>
          <w:sz w:val="28"/>
          <w:szCs w:val="28"/>
          <w:rtl/>
        </w:rPr>
        <w:t>השירותים</w:t>
      </w:r>
      <w:r w:rsidRPr="002C0D64">
        <w:rPr>
          <w:rFonts w:cs="David"/>
          <w:sz w:val="28"/>
          <w:szCs w:val="28"/>
          <w:rtl/>
        </w:rPr>
        <w:t xml:space="preserve"> </w:t>
      </w:r>
      <w:r w:rsidRPr="002C0D64">
        <w:rPr>
          <w:rFonts w:cs="David" w:hint="eastAsia"/>
          <w:sz w:val="28"/>
          <w:szCs w:val="28"/>
          <w:rtl/>
        </w:rPr>
        <w:t>מתחייב</w:t>
      </w:r>
      <w:r w:rsidRPr="002C0D64">
        <w:rPr>
          <w:rFonts w:cs="David"/>
          <w:sz w:val="28"/>
          <w:szCs w:val="28"/>
          <w:rtl/>
        </w:rPr>
        <w:t xml:space="preserve"> </w:t>
      </w:r>
      <w:r w:rsidRPr="002C0D64">
        <w:rPr>
          <w:rFonts w:cs="David" w:hint="eastAsia"/>
          <w:sz w:val="28"/>
          <w:szCs w:val="28"/>
          <w:rtl/>
        </w:rPr>
        <w:t>לשפות</w:t>
      </w:r>
      <w:r w:rsidRPr="002C0D64">
        <w:rPr>
          <w:rFonts w:cs="David"/>
          <w:sz w:val="28"/>
          <w:szCs w:val="28"/>
          <w:rtl/>
        </w:rPr>
        <w:t xml:space="preserve"> </w:t>
      </w:r>
      <w:r w:rsidRPr="002C0D64">
        <w:rPr>
          <w:rFonts w:cs="David" w:hint="eastAsia"/>
          <w:sz w:val="28"/>
          <w:szCs w:val="28"/>
          <w:rtl/>
        </w:rPr>
        <w:t>את</w:t>
      </w:r>
      <w:r w:rsidRPr="002C0D64">
        <w:rPr>
          <w:rFonts w:cs="David"/>
          <w:sz w:val="28"/>
          <w:szCs w:val="28"/>
          <w:rtl/>
        </w:rPr>
        <w:t xml:space="preserve"> </w:t>
      </w:r>
      <w:r w:rsidRPr="002C0D64">
        <w:rPr>
          <w:rFonts w:cs="David" w:hint="eastAsia"/>
          <w:sz w:val="28"/>
          <w:szCs w:val="28"/>
          <w:rtl/>
        </w:rPr>
        <w:t>המשרד</w:t>
      </w:r>
      <w:r w:rsidRPr="002C0D64">
        <w:rPr>
          <w:rFonts w:cs="David"/>
          <w:sz w:val="28"/>
          <w:szCs w:val="28"/>
          <w:rtl/>
        </w:rPr>
        <w:t xml:space="preserve"> </w:t>
      </w:r>
      <w:r w:rsidRPr="002C0D64">
        <w:rPr>
          <w:rFonts w:cs="David" w:hint="eastAsia"/>
          <w:sz w:val="28"/>
          <w:szCs w:val="28"/>
          <w:rtl/>
        </w:rPr>
        <w:t>עפ</w:t>
      </w:r>
      <w:r w:rsidRPr="002C0D64">
        <w:rPr>
          <w:rFonts w:cs="David"/>
          <w:sz w:val="28"/>
          <w:szCs w:val="28"/>
          <w:rtl/>
        </w:rPr>
        <w:t>"</w:t>
      </w:r>
      <w:r w:rsidRPr="002C0D64">
        <w:rPr>
          <w:rFonts w:cs="David" w:hint="eastAsia"/>
          <w:sz w:val="28"/>
          <w:szCs w:val="28"/>
          <w:rtl/>
        </w:rPr>
        <w:t>י</w:t>
      </w:r>
      <w:r w:rsidRPr="002C0D64">
        <w:rPr>
          <w:rFonts w:cs="David"/>
          <w:sz w:val="28"/>
          <w:szCs w:val="28"/>
          <w:rtl/>
        </w:rPr>
        <w:t xml:space="preserve"> </w:t>
      </w:r>
      <w:r w:rsidRPr="002C0D64">
        <w:rPr>
          <w:rFonts w:cs="David" w:hint="eastAsia"/>
          <w:sz w:val="28"/>
          <w:szCs w:val="28"/>
          <w:rtl/>
        </w:rPr>
        <w:t>דין</w:t>
      </w:r>
      <w:r w:rsidRPr="002C0D64">
        <w:rPr>
          <w:rFonts w:cs="David"/>
          <w:sz w:val="28"/>
          <w:szCs w:val="28"/>
          <w:rtl/>
        </w:rPr>
        <w:t>"</w:t>
      </w:r>
    </w:p>
    <w:p w:rsidR="005C1978" w:rsidRDefault="005C1978" w:rsidP="005C1978">
      <w:pPr>
        <w:spacing w:line="240" w:lineRule="auto"/>
        <w:rPr>
          <w:rFonts w:cs="David"/>
          <w:b/>
          <w:bCs/>
          <w:color w:val="1F497D" w:themeColor="text2"/>
          <w:sz w:val="28"/>
          <w:szCs w:val="28"/>
          <w:rtl/>
        </w:rPr>
      </w:pPr>
      <w:r>
        <w:rPr>
          <w:rFonts w:cs="David" w:hint="cs"/>
          <w:b/>
          <w:bCs/>
          <w:sz w:val="28"/>
          <w:szCs w:val="28"/>
          <w:u w:val="single"/>
          <w:rtl/>
        </w:rPr>
        <w:t>תשובה</w:t>
      </w:r>
      <w:r w:rsidRPr="009D72CD">
        <w:rPr>
          <w:rFonts w:cs="David" w:hint="cs"/>
          <w:b/>
          <w:bCs/>
          <w:color w:val="1F497D" w:themeColor="text2"/>
          <w:sz w:val="28"/>
          <w:szCs w:val="28"/>
          <w:rtl/>
        </w:rPr>
        <w:t xml:space="preserve"> </w:t>
      </w:r>
    </w:p>
    <w:p w:rsidR="005C1978" w:rsidRDefault="005C1978" w:rsidP="005C1978">
      <w:pPr>
        <w:spacing w:line="240" w:lineRule="auto"/>
        <w:rPr>
          <w:rFonts w:cs="David"/>
          <w:b/>
          <w:bCs/>
          <w:sz w:val="28"/>
          <w:szCs w:val="28"/>
          <w:u w:val="single"/>
          <w:rtl/>
        </w:rPr>
      </w:pPr>
      <w:r w:rsidRPr="00111415">
        <w:rPr>
          <w:rFonts w:cs="David" w:hint="cs"/>
          <w:sz w:val="28"/>
          <w:szCs w:val="28"/>
          <w:rtl/>
        </w:rPr>
        <w:t>נוסח הסעיף יוותר על כנו.</w:t>
      </w:r>
      <w:r>
        <w:rPr>
          <w:rFonts w:cs="David" w:hint="cs"/>
          <w:b/>
          <w:bCs/>
          <w:color w:val="1F497D" w:themeColor="text2"/>
          <w:sz w:val="28"/>
          <w:szCs w:val="28"/>
          <w:rtl/>
        </w:rPr>
        <w:t xml:space="preserve"> </w:t>
      </w:r>
    </w:p>
    <w:p w:rsidR="005C1978" w:rsidRPr="002C0D64" w:rsidRDefault="005C1978" w:rsidP="005C1978">
      <w:pPr>
        <w:spacing w:line="240" w:lineRule="auto"/>
        <w:rPr>
          <w:rFonts w:cs="David"/>
          <w:b/>
          <w:bCs/>
          <w:sz w:val="28"/>
          <w:szCs w:val="28"/>
          <w:u w:val="single"/>
        </w:rPr>
      </w:pPr>
      <w:r>
        <w:rPr>
          <w:rFonts w:cs="David" w:hint="cs"/>
          <w:b/>
          <w:bCs/>
          <w:sz w:val="28"/>
          <w:szCs w:val="28"/>
          <w:u w:val="single"/>
          <w:rtl/>
        </w:rPr>
        <w:t>שאלה מס' 74</w:t>
      </w:r>
    </w:p>
    <w:p w:rsidR="005C1978" w:rsidRPr="002C0D64" w:rsidRDefault="005C1978" w:rsidP="005C1978">
      <w:pPr>
        <w:spacing w:line="240" w:lineRule="auto"/>
        <w:rPr>
          <w:rFonts w:cs="David"/>
          <w:sz w:val="28"/>
          <w:szCs w:val="28"/>
          <w:u w:val="single"/>
          <w:rtl/>
        </w:rPr>
      </w:pPr>
      <w:r w:rsidRPr="002C0D64">
        <w:rPr>
          <w:rFonts w:cs="David" w:hint="eastAsia"/>
          <w:sz w:val="28"/>
          <w:szCs w:val="28"/>
          <w:u w:val="single"/>
          <w:rtl/>
        </w:rPr>
        <w:t>סעיף</w:t>
      </w:r>
      <w:r w:rsidRPr="002C0D64">
        <w:rPr>
          <w:rFonts w:cs="David"/>
          <w:sz w:val="28"/>
          <w:szCs w:val="28"/>
          <w:u w:val="single"/>
          <w:rtl/>
        </w:rPr>
        <w:t xml:space="preserve"> 15.1.2</w:t>
      </w:r>
    </w:p>
    <w:p w:rsidR="005C1978" w:rsidRDefault="005C1978" w:rsidP="005C1978">
      <w:pPr>
        <w:spacing w:line="240" w:lineRule="auto"/>
        <w:rPr>
          <w:rFonts w:cs="David"/>
          <w:sz w:val="28"/>
          <w:szCs w:val="28"/>
          <w:rtl/>
        </w:rPr>
      </w:pPr>
      <w:r w:rsidRPr="002C0D64">
        <w:rPr>
          <w:rFonts w:cs="David" w:hint="eastAsia"/>
          <w:sz w:val="28"/>
          <w:szCs w:val="28"/>
          <w:rtl/>
        </w:rPr>
        <w:t>מבוקש</w:t>
      </w:r>
      <w:r w:rsidRPr="002C0D64">
        <w:rPr>
          <w:rFonts w:cs="David"/>
          <w:sz w:val="28"/>
          <w:szCs w:val="28"/>
          <w:rtl/>
        </w:rPr>
        <w:t xml:space="preserve"> </w:t>
      </w:r>
      <w:r w:rsidRPr="002C0D64">
        <w:rPr>
          <w:rFonts w:cs="David" w:hint="eastAsia"/>
          <w:sz w:val="28"/>
          <w:szCs w:val="28"/>
          <w:rtl/>
        </w:rPr>
        <w:t>לתקן</w:t>
      </w:r>
      <w:r w:rsidRPr="002C0D64">
        <w:rPr>
          <w:rFonts w:cs="David"/>
          <w:sz w:val="28"/>
          <w:szCs w:val="28"/>
          <w:rtl/>
        </w:rPr>
        <w:t>: "</w:t>
      </w:r>
      <w:r w:rsidRPr="002C0D64">
        <w:rPr>
          <w:rFonts w:cs="David" w:hint="eastAsia"/>
          <w:sz w:val="28"/>
          <w:szCs w:val="28"/>
          <w:rtl/>
        </w:rPr>
        <w:t>נותן</w:t>
      </w:r>
      <w:r w:rsidRPr="002C0D64">
        <w:rPr>
          <w:rFonts w:cs="David"/>
          <w:sz w:val="28"/>
          <w:szCs w:val="28"/>
          <w:rtl/>
        </w:rPr>
        <w:t xml:space="preserve"> </w:t>
      </w:r>
      <w:r w:rsidRPr="002C0D64">
        <w:rPr>
          <w:rFonts w:cs="David" w:hint="eastAsia"/>
          <w:sz w:val="28"/>
          <w:szCs w:val="28"/>
          <w:rtl/>
        </w:rPr>
        <w:t>השירותים</w:t>
      </w:r>
      <w:r w:rsidRPr="002C0D64">
        <w:rPr>
          <w:rFonts w:cs="David"/>
          <w:sz w:val="28"/>
          <w:szCs w:val="28"/>
          <w:rtl/>
        </w:rPr>
        <w:t xml:space="preserve"> </w:t>
      </w:r>
      <w:r w:rsidRPr="002C0D64">
        <w:rPr>
          <w:rFonts w:cs="David" w:hint="eastAsia"/>
          <w:sz w:val="28"/>
          <w:szCs w:val="28"/>
          <w:rtl/>
        </w:rPr>
        <w:t>מתחייב</w:t>
      </w:r>
      <w:r w:rsidRPr="002C0D64">
        <w:rPr>
          <w:rFonts w:cs="David"/>
          <w:sz w:val="28"/>
          <w:szCs w:val="28"/>
          <w:rtl/>
        </w:rPr>
        <w:t xml:space="preserve"> </w:t>
      </w:r>
      <w:r w:rsidRPr="002C0D64">
        <w:rPr>
          <w:rFonts w:cs="David" w:hint="eastAsia"/>
          <w:sz w:val="28"/>
          <w:szCs w:val="28"/>
          <w:rtl/>
        </w:rPr>
        <w:t>לשפות</w:t>
      </w:r>
      <w:r w:rsidRPr="002C0D64">
        <w:rPr>
          <w:rFonts w:cs="David"/>
          <w:sz w:val="28"/>
          <w:szCs w:val="28"/>
          <w:rtl/>
        </w:rPr>
        <w:t xml:space="preserve"> </w:t>
      </w:r>
      <w:r w:rsidRPr="002C0D64">
        <w:rPr>
          <w:rFonts w:cs="David" w:hint="eastAsia"/>
          <w:sz w:val="28"/>
          <w:szCs w:val="28"/>
          <w:rtl/>
        </w:rPr>
        <w:t>את</w:t>
      </w:r>
      <w:r w:rsidRPr="002C0D64">
        <w:rPr>
          <w:rFonts w:cs="David"/>
          <w:sz w:val="28"/>
          <w:szCs w:val="28"/>
          <w:rtl/>
        </w:rPr>
        <w:t xml:space="preserve"> </w:t>
      </w:r>
      <w:r w:rsidRPr="002C0D64">
        <w:rPr>
          <w:rFonts w:cs="David" w:hint="eastAsia"/>
          <w:sz w:val="28"/>
          <w:szCs w:val="28"/>
          <w:rtl/>
        </w:rPr>
        <w:t>המשרד</w:t>
      </w:r>
      <w:r w:rsidRPr="002C0D64">
        <w:rPr>
          <w:rFonts w:cs="David"/>
          <w:sz w:val="28"/>
          <w:szCs w:val="28"/>
          <w:rtl/>
        </w:rPr>
        <w:t xml:space="preserve"> </w:t>
      </w:r>
      <w:r w:rsidRPr="002C0D64">
        <w:rPr>
          <w:rFonts w:cs="David" w:hint="eastAsia"/>
          <w:sz w:val="28"/>
          <w:szCs w:val="28"/>
          <w:rtl/>
        </w:rPr>
        <w:t>עפ</w:t>
      </w:r>
      <w:r w:rsidRPr="002C0D64">
        <w:rPr>
          <w:rFonts w:cs="David"/>
          <w:sz w:val="28"/>
          <w:szCs w:val="28"/>
          <w:rtl/>
        </w:rPr>
        <w:t>"</w:t>
      </w:r>
      <w:r w:rsidRPr="002C0D64">
        <w:rPr>
          <w:rFonts w:cs="David" w:hint="eastAsia"/>
          <w:sz w:val="28"/>
          <w:szCs w:val="28"/>
          <w:rtl/>
        </w:rPr>
        <w:t>י</w:t>
      </w:r>
      <w:r w:rsidRPr="002C0D64">
        <w:rPr>
          <w:rFonts w:cs="David"/>
          <w:sz w:val="28"/>
          <w:szCs w:val="28"/>
          <w:rtl/>
        </w:rPr>
        <w:t xml:space="preserve"> </w:t>
      </w:r>
      <w:r w:rsidRPr="002C0D64">
        <w:rPr>
          <w:rFonts w:cs="David" w:hint="eastAsia"/>
          <w:sz w:val="28"/>
          <w:szCs w:val="28"/>
          <w:rtl/>
        </w:rPr>
        <w:t>פס</w:t>
      </w:r>
      <w:r w:rsidRPr="002C0D64">
        <w:rPr>
          <w:rFonts w:cs="David"/>
          <w:sz w:val="28"/>
          <w:szCs w:val="28"/>
          <w:rtl/>
        </w:rPr>
        <w:t>"</w:t>
      </w:r>
      <w:r w:rsidRPr="002C0D64">
        <w:rPr>
          <w:rFonts w:cs="David" w:hint="eastAsia"/>
          <w:sz w:val="28"/>
          <w:szCs w:val="28"/>
          <w:rtl/>
        </w:rPr>
        <w:t>ד</w:t>
      </w:r>
      <w:r w:rsidRPr="002C0D64">
        <w:rPr>
          <w:rFonts w:cs="David"/>
          <w:sz w:val="28"/>
          <w:szCs w:val="28"/>
          <w:rtl/>
        </w:rPr>
        <w:t xml:space="preserve"> </w:t>
      </w:r>
      <w:r w:rsidRPr="002C0D64">
        <w:rPr>
          <w:rFonts w:cs="David" w:hint="eastAsia"/>
          <w:sz w:val="28"/>
          <w:szCs w:val="28"/>
          <w:rtl/>
        </w:rPr>
        <w:t>חלוט</w:t>
      </w:r>
      <w:r w:rsidRPr="002C0D64">
        <w:rPr>
          <w:rFonts w:cs="David"/>
          <w:sz w:val="28"/>
          <w:szCs w:val="28"/>
          <w:rtl/>
        </w:rPr>
        <w:t xml:space="preserve">" </w:t>
      </w:r>
    </w:p>
    <w:p w:rsidR="005C1978" w:rsidRDefault="005C1978" w:rsidP="005C1978">
      <w:pPr>
        <w:spacing w:line="240" w:lineRule="auto"/>
        <w:rPr>
          <w:rFonts w:cs="David"/>
          <w:b/>
          <w:bCs/>
          <w:color w:val="1F497D" w:themeColor="text2"/>
          <w:sz w:val="28"/>
          <w:szCs w:val="28"/>
          <w:rtl/>
        </w:rPr>
      </w:pPr>
      <w:r>
        <w:rPr>
          <w:rFonts w:cs="David" w:hint="cs"/>
          <w:b/>
          <w:bCs/>
          <w:sz w:val="28"/>
          <w:szCs w:val="28"/>
          <w:u w:val="single"/>
          <w:rtl/>
        </w:rPr>
        <w:t>תשובה</w:t>
      </w:r>
      <w:r w:rsidRPr="009D72CD">
        <w:rPr>
          <w:rFonts w:cs="David" w:hint="cs"/>
          <w:b/>
          <w:bCs/>
          <w:color w:val="1F497D" w:themeColor="text2"/>
          <w:sz w:val="28"/>
          <w:szCs w:val="28"/>
          <w:rtl/>
        </w:rPr>
        <w:t xml:space="preserve"> </w:t>
      </w:r>
    </w:p>
    <w:p w:rsidR="005C1978" w:rsidRPr="00111415" w:rsidRDefault="005C1978" w:rsidP="005C1978">
      <w:pPr>
        <w:spacing w:line="240" w:lineRule="auto"/>
        <w:rPr>
          <w:rFonts w:cs="David"/>
          <w:sz w:val="28"/>
          <w:szCs w:val="28"/>
          <w:rtl/>
        </w:rPr>
      </w:pPr>
      <w:r w:rsidRPr="00111415">
        <w:rPr>
          <w:rFonts w:cs="David" w:hint="cs"/>
          <w:sz w:val="28"/>
          <w:szCs w:val="28"/>
          <w:rtl/>
        </w:rPr>
        <w:t xml:space="preserve">נוסח הסעיף יוותר על כנו. </w:t>
      </w:r>
    </w:p>
    <w:p w:rsidR="005C1978" w:rsidRPr="002C0D64" w:rsidRDefault="005C1978" w:rsidP="005C1978">
      <w:pPr>
        <w:spacing w:line="240" w:lineRule="auto"/>
        <w:rPr>
          <w:rFonts w:cs="David"/>
          <w:b/>
          <w:bCs/>
          <w:sz w:val="28"/>
          <w:szCs w:val="28"/>
          <w:u w:val="single"/>
        </w:rPr>
      </w:pPr>
      <w:r>
        <w:rPr>
          <w:rFonts w:cs="David" w:hint="cs"/>
          <w:b/>
          <w:bCs/>
          <w:sz w:val="28"/>
          <w:szCs w:val="28"/>
          <w:u w:val="single"/>
          <w:rtl/>
        </w:rPr>
        <w:lastRenderedPageBreak/>
        <w:t>שאלה מס' 75</w:t>
      </w:r>
    </w:p>
    <w:p w:rsidR="005C1978" w:rsidRPr="002C0D64" w:rsidRDefault="005C1978" w:rsidP="005C1978">
      <w:pPr>
        <w:spacing w:line="240" w:lineRule="auto"/>
        <w:rPr>
          <w:rFonts w:cs="David"/>
          <w:sz w:val="28"/>
          <w:szCs w:val="28"/>
          <w:u w:val="single"/>
          <w:rtl/>
        </w:rPr>
      </w:pPr>
      <w:r w:rsidRPr="002C0D64">
        <w:rPr>
          <w:rFonts w:cs="David" w:hint="eastAsia"/>
          <w:sz w:val="28"/>
          <w:szCs w:val="28"/>
          <w:u w:val="single"/>
          <w:rtl/>
        </w:rPr>
        <w:t>סעיף</w:t>
      </w:r>
      <w:r w:rsidRPr="002C0D64">
        <w:rPr>
          <w:rFonts w:cs="David"/>
          <w:sz w:val="28"/>
          <w:szCs w:val="28"/>
          <w:u w:val="single"/>
          <w:rtl/>
        </w:rPr>
        <w:t xml:space="preserve"> 4 </w:t>
      </w:r>
      <w:r>
        <w:rPr>
          <w:rFonts w:cs="David"/>
          <w:sz w:val="28"/>
          <w:szCs w:val="28"/>
          <w:u w:val="single"/>
          <w:rtl/>
        </w:rPr>
        <w:t>–</w:t>
      </w:r>
      <w:r>
        <w:rPr>
          <w:rFonts w:cs="David" w:hint="cs"/>
          <w:sz w:val="28"/>
          <w:szCs w:val="28"/>
          <w:u w:val="single"/>
          <w:rtl/>
        </w:rPr>
        <w:t xml:space="preserve"> שעות אספקת השירותים</w:t>
      </w:r>
    </w:p>
    <w:p w:rsidR="005C1978" w:rsidRDefault="005C1978" w:rsidP="005C1978">
      <w:pPr>
        <w:spacing w:line="240" w:lineRule="auto"/>
        <w:rPr>
          <w:rFonts w:cs="David"/>
          <w:sz w:val="28"/>
          <w:szCs w:val="28"/>
          <w:rtl/>
        </w:rPr>
      </w:pPr>
      <w:r w:rsidRPr="002C0D64">
        <w:rPr>
          <w:rFonts w:cs="David" w:hint="eastAsia"/>
          <w:sz w:val="28"/>
          <w:szCs w:val="28"/>
          <w:rtl/>
        </w:rPr>
        <w:t>האם</w:t>
      </w:r>
      <w:r w:rsidRPr="002C0D64">
        <w:rPr>
          <w:rFonts w:cs="David"/>
          <w:sz w:val="28"/>
          <w:szCs w:val="28"/>
          <w:rtl/>
        </w:rPr>
        <w:t xml:space="preserve"> </w:t>
      </w:r>
      <w:r w:rsidRPr="002C0D64">
        <w:rPr>
          <w:rFonts w:cs="David" w:hint="eastAsia"/>
          <w:sz w:val="28"/>
          <w:szCs w:val="28"/>
          <w:rtl/>
        </w:rPr>
        <w:t>כמות</w:t>
      </w:r>
      <w:r w:rsidRPr="002C0D64">
        <w:rPr>
          <w:rFonts w:cs="David"/>
          <w:sz w:val="28"/>
          <w:szCs w:val="28"/>
          <w:rtl/>
        </w:rPr>
        <w:t xml:space="preserve"> </w:t>
      </w:r>
      <w:r w:rsidRPr="002C0D64">
        <w:rPr>
          <w:rFonts w:cs="David" w:hint="eastAsia"/>
          <w:sz w:val="28"/>
          <w:szCs w:val="28"/>
          <w:rtl/>
        </w:rPr>
        <w:t>של</w:t>
      </w:r>
      <w:r w:rsidRPr="002C0D64">
        <w:rPr>
          <w:rFonts w:cs="David"/>
          <w:sz w:val="28"/>
          <w:szCs w:val="28"/>
          <w:rtl/>
        </w:rPr>
        <w:t xml:space="preserve"> 1,500 </w:t>
      </w:r>
      <w:r w:rsidRPr="002C0D64">
        <w:rPr>
          <w:rFonts w:cs="David" w:hint="eastAsia"/>
          <w:sz w:val="28"/>
          <w:szCs w:val="28"/>
          <w:rtl/>
        </w:rPr>
        <w:t>שעות</w:t>
      </w:r>
      <w:r w:rsidRPr="002C0D64">
        <w:rPr>
          <w:rFonts w:cs="David"/>
          <w:sz w:val="28"/>
          <w:szCs w:val="28"/>
          <w:rtl/>
        </w:rPr>
        <w:t xml:space="preserve"> </w:t>
      </w:r>
      <w:r w:rsidRPr="002C0D64">
        <w:rPr>
          <w:rFonts w:cs="David" w:hint="eastAsia"/>
          <w:sz w:val="28"/>
          <w:szCs w:val="28"/>
          <w:rtl/>
        </w:rPr>
        <w:t>כוללת</w:t>
      </w:r>
      <w:r w:rsidRPr="002C0D64">
        <w:rPr>
          <w:rFonts w:cs="David"/>
          <w:sz w:val="28"/>
          <w:szCs w:val="28"/>
          <w:rtl/>
        </w:rPr>
        <w:t xml:space="preserve"> </w:t>
      </w:r>
      <w:r w:rsidRPr="002C0D64">
        <w:rPr>
          <w:rFonts w:cs="David" w:hint="eastAsia"/>
          <w:sz w:val="28"/>
          <w:szCs w:val="28"/>
          <w:rtl/>
        </w:rPr>
        <w:t>בתוכה</w:t>
      </w:r>
      <w:r w:rsidRPr="002C0D64">
        <w:rPr>
          <w:rFonts w:cs="David"/>
          <w:sz w:val="28"/>
          <w:szCs w:val="28"/>
          <w:rtl/>
        </w:rPr>
        <w:t xml:space="preserve"> </w:t>
      </w:r>
      <w:r w:rsidRPr="002C0D64">
        <w:rPr>
          <w:rFonts w:cs="David" w:hint="eastAsia"/>
          <w:sz w:val="28"/>
          <w:szCs w:val="28"/>
          <w:rtl/>
        </w:rPr>
        <w:t>שעות</w:t>
      </w:r>
      <w:r w:rsidRPr="002C0D64">
        <w:rPr>
          <w:rFonts w:cs="David"/>
          <w:sz w:val="28"/>
          <w:szCs w:val="28"/>
          <w:rtl/>
        </w:rPr>
        <w:t xml:space="preserve"> </w:t>
      </w:r>
      <w:r w:rsidRPr="002C0D64">
        <w:rPr>
          <w:rFonts w:cs="David" w:hint="eastAsia"/>
          <w:sz w:val="28"/>
          <w:szCs w:val="28"/>
          <w:rtl/>
        </w:rPr>
        <w:t>הכנה</w:t>
      </w:r>
      <w:r w:rsidRPr="002C0D64">
        <w:rPr>
          <w:rFonts w:cs="David"/>
          <w:sz w:val="28"/>
          <w:szCs w:val="28"/>
          <w:rtl/>
        </w:rPr>
        <w:t xml:space="preserve"> </w:t>
      </w:r>
      <w:r w:rsidRPr="002C0D64">
        <w:rPr>
          <w:rFonts w:cs="David" w:hint="eastAsia"/>
          <w:sz w:val="28"/>
          <w:szCs w:val="28"/>
          <w:rtl/>
        </w:rPr>
        <w:t>ופיתוח</w:t>
      </w:r>
      <w:r w:rsidRPr="002C0D64">
        <w:rPr>
          <w:rFonts w:cs="David"/>
          <w:sz w:val="28"/>
          <w:szCs w:val="28"/>
          <w:rtl/>
        </w:rPr>
        <w:t xml:space="preserve">? </w:t>
      </w:r>
      <w:r w:rsidRPr="002C0D64">
        <w:rPr>
          <w:rFonts w:cs="David" w:hint="eastAsia"/>
          <w:sz w:val="28"/>
          <w:szCs w:val="28"/>
          <w:rtl/>
        </w:rPr>
        <w:t>כמה</w:t>
      </w:r>
      <w:r w:rsidRPr="002C0D64">
        <w:rPr>
          <w:rFonts w:cs="David"/>
          <w:sz w:val="28"/>
          <w:szCs w:val="28"/>
          <w:rtl/>
        </w:rPr>
        <w:t xml:space="preserve"> </w:t>
      </w:r>
      <w:r w:rsidRPr="002C0D64">
        <w:rPr>
          <w:rFonts w:cs="David" w:hint="eastAsia"/>
          <w:sz w:val="28"/>
          <w:szCs w:val="28"/>
          <w:rtl/>
        </w:rPr>
        <w:t>מתוכן</w:t>
      </w:r>
      <w:r w:rsidRPr="002C0D64">
        <w:rPr>
          <w:rFonts w:cs="David"/>
          <w:sz w:val="28"/>
          <w:szCs w:val="28"/>
          <w:rtl/>
        </w:rPr>
        <w:t xml:space="preserve"> </w:t>
      </w:r>
      <w:r w:rsidRPr="002C0D64">
        <w:rPr>
          <w:rFonts w:cs="David" w:hint="eastAsia"/>
          <w:sz w:val="28"/>
          <w:szCs w:val="28"/>
          <w:rtl/>
        </w:rPr>
        <w:t>שעות</w:t>
      </w:r>
      <w:r w:rsidRPr="002C0D64">
        <w:rPr>
          <w:rFonts w:cs="David"/>
          <w:sz w:val="28"/>
          <w:szCs w:val="28"/>
          <w:rtl/>
        </w:rPr>
        <w:t xml:space="preserve"> </w:t>
      </w:r>
      <w:r w:rsidRPr="002C0D64">
        <w:rPr>
          <w:rFonts w:cs="David" w:hint="eastAsia"/>
          <w:sz w:val="28"/>
          <w:szCs w:val="28"/>
          <w:rtl/>
        </w:rPr>
        <w:t>הכנה</w:t>
      </w:r>
      <w:r w:rsidRPr="002C0D64">
        <w:rPr>
          <w:rFonts w:cs="David"/>
          <w:sz w:val="28"/>
          <w:szCs w:val="28"/>
          <w:rtl/>
        </w:rPr>
        <w:t xml:space="preserve">? </w:t>
      </w:r>
      <w:r w:rsidRPr="002C0D64">
        <w:rPr>
          <w:rFonts w:cs="David" w:hint="eastAsia"/>
          <w:sz w:val="28"/>
          <w:szCs w:val="28"/>
          <w:rtl/>
        </w:rPr>
        <w:t>האם</w:t>
      </w:r>
      <w:r w:rsidRPr="002C0D64">
        <w:rPr>
          <w:rFonts w:cs="David"/>
          <w:sz w:val="28"/>
          <w:szCs w:val="28"/>
          <w:rtl/>
        </w:rPr>
        <w:t xml:space="preserve"> </w:t>
      </w:r>
      <w:r w:rsidRPr="002C0D64">
        <w:rPr>
          <w:rFonts w:cs="David" w:hint="eastAsia"/>
          <w:sz w:val="28"/>
          <w:szCs w:val="28"/>
          <w:rtl/>
        </w:rPr>
        <w:t>ישולם</w:t>
      </w:r>
      <w:r w:rsidRPr="002C0D64">
        <w:rPr>
          <w:rFonts w:cs="David"/>
          <w:sz w:val="28"/>
          <w:szCs w:val="28"/>
          <w:rtl/>
        </w:rPr>
        <w:t xml:space="preserve"> </w:t>
      </w:r>
      <w:r w:rsidRPr="002C0D64">
        <w:rPr>
          <w:rFonts w:cs="David" w:hint="eastAsia"/>
          <w:sz w:val="28"/>
          <w:szCs w:val="28"/>
          <w:rtl/>
        </w:rPr>
        <w:t>בגין</w:t>
      </w:r>
      <w:r w:rsidRPr="002C0D64">
        <w:rPr>
          <w:rFonts w:cs="David"/>
          <w:sz w:val="28"/>
          <w:szCs w:val="28"/>
          <w:rtl/>
        </w:rPr>
        <w:t xml:space="preserve"> </w:t>
      </w:r>
      <w:r w:rsidRPr="002C0D64">
        <w:rPr>
          <w:rFonts w:cs="David" w:hint="eastAsia"/>
          <w:sz w:val="28"/>
          <w:szCs w:val="28"/>
          <w:rtl/>
        </w:rPr>
        <w:t>שעות</w:t>
      </w:r>
      <w:r w:rsidRPr="002C0D64">
        <w:rPr>
          <w:rFonts w:cs="David"/>
          <w:sz w:val="28"/>
          <w:szCs w:val="28"/>
          <w:rtl/>
        </w:rPr>
        <w:t xml:space="preserve"> </w:t>
      </w:r>
      <w:r w:rsidRPr="002C0D64">
        <w:rPr>
          <w:rFonts w:cs="David" w:hint="eastAsia"/>
          <w:sz w:val="28"/>
          <w:szCs w:val="28"/>
          <w:rtl/>
        </w:rPr>
        <w:t>הכנה</w:t>
      </w:r>
      <w:r w:rsidRPr="002C0D64">
        <w:rPr>
          <w:rFonts w:cs="David"/>
          <w:sz w:val="28"/>
          <w:szCs w:val="28"/>
          <w:rtl/>
        </w:rPr>
        <w:t xml:space="preserve"> </w:t>
      </w:r>
      <w:r w:rsidRPr="002C0D64">
        <w:rPr>
          <w:rFonts w:cs="David" w:hint="eastAsia"/>
          <w:sz w:val="28"/>
          <w:szCs w:val="28"/>
          <w:rtl/>
        </w:rPr>
        <w:t>שיבוצעו</w:t>
      </w:r>
      <w:r w:rsidRPr="002C0D64">
        <w:rPr>
          <w:rFonts w:cs="David"/>
          <w:sz w:val="28"/>
          <w:szCs w:val="28"/>
          <w:rtl/>
        </w:rPr>
        <w:t xml:space="preserve"> </w:t>
      </w:r>
      <w:r w:rsidRPr="002C0D64">
        <w:rPr>
          <w:rFonts w:cs="David" w:hint="eastAsia"/>
          <w:sz w:val="28"/>
          <w:szCs w:val="28"/>
          <w:rtl/>
        </w:rPr>
        <w:t>כחלק</w:t>
      </w:r>
      <w:r w:rsidRPr="002C0D64">
        <w:rPr>
          <w:rFonts w:cs="David"/>
          <w:sz w:val="28"/>
          <w:szCs w:val="28"/>
          <w:rtl/>
        </w:rPr>
        <w:t xml:space="preserve"> </w:t>
      </w:r>
      <w:r w:rsidRPr="002C0D64">
        <w:rPr>
          <w:rFonts w:cs="David" w:hint="eastAsia"/>
          <w:sz w:val="28"/>
          <w:szCs w:val="28"/>
          <w:rtl/>
        </w:rPr>
        <w:t>מההיערכות</w:t>
      </w:r>
      <w:r w:rsidRPr="002C0D64">
        <w:rPr>
          <w:rFonts w:cs="David"/>
          <w:sz w:val="28"/>
          <w:szCs w:val="28"/>
          <w:rtl/>
        </w:rPr>
        <w:t xml:space="preserve"> </w:t>
      </w:r>
      <w:r w:rsidRPr="002C0D64">
        <w:rPr>
          <w:rFonts w:cs="David" w:hint="eastAsia"/>
          <w:sz w:val="28"/>
          <w:szCs w:val="28"/>
          <w:rtl/>
        </w:rPr>
        <w:t>להדרכה</w:t>
      </w:r>
      <w:r w:rsidRPr="002C0D64">
        <w:rPr>
          <w:rFonts w:cs="David"/>
          <w:sz w:val="28"/>
          <w:szCs w:val="28"/>
          <w:rtl/>
        </w:rPr>
        <w:t xml:space="preserve">? </w:t>
      </w:r>
      <w:r w:rsidRPr="002C0D64">
        <w:rPr>
          <w:rFonts w:cs="David" w:hint="eastAsia"/>
          <w:sz w:val="28"/>
          <w:szCs w:val="28"/>
          <w:rtl/>
        </w:rPr>
        <w:t>ולפי</w:t>
      </w:r>
      <w:r w:rsidRPr="002C0D64">
        <w:rPr>
          <w:rFonts w:cs="David"/>
          <w:sz w:val="28"/>
          <w:szCs w:val="28"/>
          <w:rtl/>
        </w:rPr>
        <w:t xml:space="preserve"> </w:t>
      </w:r>
      <w:r w:rsidRPr="002C0D64">
        <w:rPr>
          <w:rFonts w:cs="David" w:hint="eastAsia"/>
          <w:sz w:val="28"/>
          <w:szCs w:val="28"/>
          <w:rtl/>
        </w:rPr>
        <w:t>איזה</w:t>
      </w:r>
      <w:r w:rsidRPr="002C0D64">
        <w:rPr>
          <w:rFonts w:cs="David"/>
          <w:sz w:val="28"/>
          <w:szCs w:val="28"/>
          <w:rtl/>
        </w:rPr>
        <w:t xml:space="preserve"> </w:t>
      </w:r>
      <w:r w:rsidRPr="002C0D64">
        <w:rPr>
          <w:rFonts w:cs="David" w:hint="eastAsia"/>
          <w:sz w:val="28"/>
          <w:szCs w:val="28"/>
          <w:rtl/>
        </w:rPr>
        <w:t>תעריף</w:t>
      </w:r>
      <w:r w:rsidRPr="002C0D64">
        <w:rPr>
          <w:rFonts w:cs="David"/>
          <w:sz w:val="28"/>
          <w:szCs w:val="28"/>
          <w:rtl/>
        </w:rPr>
        <w:t>?</w:t>
      </w:r>
    </w:p>
    <w:p w:rsidR="005C1978" w:rsidRDefault="005C1978" w:rsidP="005C1978">
      <w:pPr>
        <w:spacing w:line="240" w:lineRule="auto"/>
        <w:rPr>
          <w:rFonts w:cs="David"/>
          <w:sz w:val="28"/>
          <w:szCs w:val="28"/>
          <w:rtl/>
        </w:rPr>
      </w:pPr>
      <w:r>
        <w:rPr>
          <w:rFonts w:cs="David" w:hint="cs"/>
          <w:b/>
          <w:bCs/>
          <w:sz w:val="28"/>
          <w:szCs w:val="28"/>
          <w:u w:val="single"/>
          <w:rtl/>
        </w:rPr>
        <w:t xml:space="preserve">תשובה </w:t>
      </w:r>
    </w:p>
    <w:p w:rsidR="005C1978" w:rsidRPr="00111415" w:rsidRDefault="005C1978" w:rsidP="005C1978">
      <w:pPr>
        <w:spacing w:line="240" w:lineRule="auto"/>
        <w:rPr>
          <w:rFonts w:cs="David"/>
          <w:sz w:val="28"/>
          <w:szCs w:val="28"/>
          <w:rtl/>
        </w:rPr>
      </w:pPr>
      <w:r w:rsidRPr="00111415">
        <w:rPr>
          <w:rFonts w:cs="David" w:hint="cs"/>
          <w:sz w:val="28"/>
          <w:szCs w:val="28"/>
          <w:rtl/>
        </w:rPr>
        <w:t xml:space="preserve">היקף שעות אספקת השירותים יהיה כ 1500 שעות בשנה, כאשר השעות הנדרשות לא תתחלקנה באופן שווה על פני השנה כי אם על פי צרכי </w:t>
      </w:r>
      <w:proofErr w:type="spellStart"/>
      <w:r w:rsidRPr="00111415">
        <w:rPr>
          <w:rFonts w:cs="David" w:hint="cs"/>
          <w:sz w:val="28"/>
          <w:szCs w:val="28"/>
          <w:rtl/>
        </w:rPr>
        <w:t>המינהל</w:t>
      </w:r>
      <w:proofErr w:type="spellEnd"/>
      <w:r w:rsidRPr="00111415">
        <w:rPr>
          <w:rFonts w:cs="David" w:hint="cs"/>
          <w:sz w:val="28"/>
          <w:szCs w:val="28"/>
          <w:rtl/>
        </w:rPr>
        <w:t xml:space="preserve">. כמו כן, המשרד שומר לעצמו את הזכות להגדיל ו\או להקטין את מספר השעות השנתיות בכפוף לצרכי המשרד, למגבלות התקציב ולהוראות כל דין ובכלל זה הוראות ההסכם, הוראות חוק התקציב, הוראות חוק חובת המכרזים </w:t>
      </w:r>
      <w:proofErr w:type="spellStart"/>
      <w:r w:rsidRPr="00111415">
        <w:rPr>
          <w:rFonts w:cs="David" w:hint="cs"/>
          <w:sz w:val="28"/>
          <w:szCs w:val="28"/>
          <w:rtl/>
        </w:rPr>
        <w:t>התשנ"ב</w:t>
      </w:r>
      <w:proofErr w:type="spellEnd"/>
      <w:r w:rsidRPr="00111415">
        <w:rPr>
          <w:rFonts w:cs="David" w:hint="cs"/>
          <w:sz w:val="28"/>
          <w:szCs w:val="28"/>
          <w:rtl/>
        </w:rPr>
        <w:t xml:space="preserve"> 1992 ותקנותיו.   </w:t>
      </w:r>
    </w:p>
    <w:p w:rsidR="005C1978" w:rsidRPr="002C0D64" w:rsidRDefault="005C1978" w:rsidP="005C1978">
      <w:pPr>
        <w:spacing w:line="240" w:lineRule="auto"/>
        <w:rPr>
          <w:rFonts w:cs="David"/>
          <w:b/>
          <w:bCs/>
          <w:sz w:val="28"/>
          <w:szCs w:val="28"/>
          <w:u w:val="single"/>
        </w:rPr>
      </w:pPr>
      <w:r>
        <w:rPr>
          <w:rFonts w:cs="David" w:hint="cs"/>
          <w:b/>
          <w:bCs/>
          <w:sz w:val="28"/>
          <w:szCs w:val="28"/>
          <w:u w:val="single"/>
          <w:rtl/>
        </w:rPr>
        <w:t>שאלה מס' 76</w:t>
      </w:r>
    </w:p>
    <w:p w:rsidR="005C1978" w:rsidRPr="002C0D64" w:rsidRDefault="005C1978" w:rsidP="005C1978">
      <w:pPr>
        <w:spacing w:line="240" w:lineRule="auto"/>
        <w:rPr>
          <w:rFonts w:cs="David"/>
          <w:sz w:val="28"/>
          <w:szCs w:val="28"/>
          <w:u w:val="single"/>
          <w:rtl/>
        </w:rPr>
      </w:pPr>
      <w:r w:rsidRPr="002C0D64">
        <w:rPr>
          <w:rFonts w:cs="David" w:hint="eastAsia"/>
          <w:sz w:val="28"/>
          <w:szCs w:val="28"/>
          <w:u w:val="single"/>
          <w:rtl/>
        </w:rPr>
        <w:t>סעיף</w:t>
      </w:r>
      <w:r w:rsidRPr="002C0D64">
        <w:rPr>
          <w:rFonts w:cs="David"/>
          <w:sz w:val="28"/>
          <w:szCs w:val="28"/>
          <w:u w:val="single"/>
          <w:rtl/>
        </w:rPr>
        <w:t xml:space="preserve"> 4</w:t>
      </w:r>
      <w:r w:rsidRPr="002C0D64">
        <w:rPr>
          <w:rFonts w:cs="David" w:hint="cs"/>
          <w:sz w:val="28"/>
          <w:szCs w:val="28"/>
          <w:u w:val="single"/>
          <w:rtl/>
        </w:rPr>
        <w:t xml:space="preserve"> </w:t>
      </w:r>
      <w:r w:rsidRPr="002C0D64">
        <w:rPr>
          <w:rFonts w:cs="David"/>
          <w:sz w:val="28"/>
          <w:szCs w:val="28"/>
          <w:u w:val="single"/>
          <w:rtl/>
        </w:rPr>
        <w:t>–</w:t>
      </w:r>
      <w:r w:rsidRPr="002C0D64">
        <w:rPr>
          <w:rFonts w:cs="David" w:hint="cs"/>
          <w:sz w:val="28"/>
          <w:szCs w:val="28"/>
          <w:u w:val="single"/>
          <w:rtl/>
        </w:rPr>
        <w:t xml:space="preserve"> </w:t>
      </w:r>
      <w:r w:rsidRPr="002C0D64">
        <w:rPr>
          <w:rFonts w:cs="David" w:hint="eastAsia"/>
          <w:sz w:val="28"/>
          <w:szCs w:val="28"/>
          <w:u w:val="single"/>
          <w:rtl/>
        </w:rPr>
        <w:t>מקום</w:t>
      </w:r>
      <w:r w:rsidRPr="002C0D64">
        <w:rPr>
          <w:rFonts w:cs="David"/>
          <w:sz w:val="28"/>
          <w:szCs w:val="28"/>
          <w:u w:val="single"/>
          <w:rtl/>
        </w:rPr>
        <w:t xml:space="preserve"> </w:t>
      </w:r>
      <w:r w:rsidRPr="002C0D64">
        <w:rPr>
          <w:rFonts w:cs="David" w:hint="eastAsia"/>
          <w:sz w:val="28"/>
          <w:szCs w:val="28"/>
          <w:u w:val="single"/>
          <w:rtl/>
        </w:rPr>
        <w:t>ביצוע</w:t>
      </w:r>
      <w:r w:rsidRPr="002C0D64">
        <w:rPr>
          <w:rFonts w:cs="David"/>
          <w:sz w:val="28"/>
          <w:szCs w:val="28"/>
          <w:u w:val="single"/>
          <w:rtl/>
        </w:rPr>
        <w:t xml:space="preserve"> </w:t>
      </w:r>
      <w:r w:rsidRPr="002C0D64">
        <w:rPr>
          <w:rFonts w:cs="David" w:hint="eastAsia"/>
          <w:sz w:val="28"/>
          <w:szCs w:val="28"/>
          <w:u w:val="single"/>
          <w:rtl/>
        </w:rPr>
        <w:t>השירותים</w:t>
      </w:r>
    </w:p>
    <w:p w:rsidR="005C1978" w:rsidRPr="002C0D64" w:rsidRDefault="005C1978" w:rsidP="005C1978">
      <w:pPr>
        <w:spacing w:line="240" w:lineRule="auto"/>
        <w:rPr>
          <w:rFonts w:cs="David"/>
          <w:sz w:val="28"/>
          <w:szCs w:val="28"/>
        </w:rPr>
      </w:pPr>
      <w:r w:rsidRPr="002C0D64">
        <w:rPr>
          <w:rFonts w:cs="David" w:hint="eastAsia"/>
          <w:sz w:val="28"/>
          <w:szCs w:val="28"/>
          <w:rtl/>
        </w:rPr>
        <w:t>האם</w:t>
      </w:r>
      <w:r w:rsidRPr="002C0D64">
        <w:rPr>
          <w:rFonts w:cs="David"/>
          <w:sz w:val="28"/>
          <w:szCs w:val="28"/>
          <w:rtl/>
        </w:rPr>
        <w:t xml:space="preserve"> </w:t>
      </w:r>
      <w:r w:rsidRPr="002C0D64">
        <w:rPr>
          <w:rFonts w:cs="David" w:hint="eastAsia"/>
          <w:sz w:val="28"/>
          <w:szCs w:val="28"/>
          <w:rtl/>
        </w:rPr>
        <w:t>הפעילות</w:t>
      </w:r>
      <w:r w:rsidRPr="002C0D64">
        <w:rPr>
          <w:rFonts w:cs="David"/>
          <w:sz w:val="28"/>
          <w:szCs w:val="28"/>
          <w:rtl/>
        </w:rPr>
        <w:t xml:space="preserve"> </w:t>
      </w:r>
      <w:r w:rsidRPr="002C0D64">
        <w:rPr>
          <w:rFonts w:cs="David" w:hint="eastAsia"/>
          <w:sz w:val="28"/>
          <w:szCs w:val="28"/>
          <w:rtl/>
        </w:rPr>
        <w:t>צפויה</w:t>
      </w:r>
      <w:r w:rsidRPr="002C0D64">
        <w:rPr>
          <w:rFonts w:cs="David"/>
          <w:sz w:val="28"/>
          <w:szCs w:val="28"/>
          <w:rtl/>
        </w:rPr>
        <w:t xml:space="preserve"> </w:t>
      </w:r>
      <w:r w:rsidRPr="002C0D64">
        <w:rPr>
          <w:rFonts w:cs="David" w:hint="eastAsia"/>
          <w:sz w:val="28"/>
          <w:szCs w:val="28"/>
          <w:rtl/>
        </w:rPr>
        <w:t>להתקיים</w:t>
      </w:r>
      <w:r w:rsidRPr="002C0D64">
        <w:rPr>
          <w:rFonts w:cs="David"/>
          <w:sz w:val="28"/>
          <w:szCs w:val="28"/>
          <w:rtl/>
        </w:rPr>
        <w:t xml:space="preserve"> </w:t>
      </w:r>
      <w:r w:rsidRPr="002C0D64">
        <w:rPr>
          <w:rFonts w:cs="David" w:hint="eastAsia"/>
          <w:sz w:val="28"/>
          <w:szCs w:val="28"/>
          <w:rtl/>
        </w:rPr>
        <w:t>במתקני</w:t>
      </w:r>
      <w:r w:rsidRPr="002C0D64">
        <w:rPr>
          <w:rFonts w:cs="David"/>
          <w:sz w:val="28"/>
          <w:szCs w:val="28"/>
          <w:rtl/>
        </w:rPr>
        <w:t xml:space="preserve"> </w:t>
      </w:r>
      <w:r w:rsidRPr="002C0D64">
        <w:rPr>
          <w:rFonts w:cs="David" w:hint="eastAsia"/>
          <w:sz w:val="28"/>
          <w:szCs w:val="28"/>
          <w:rtl/>
        </w:rPr>
        <w:t>המציע</w:t>
      </w:r>
      <w:r w:rsidRPr="002C0D64">
        <w:rPr>
          <w:rFonts w:cs="David"/>
          <w:sz w:val="28"/>
          <w:szCs w:val="28"/>
          <w:rtl/>
        </w:rPr>
        <w:t xml:space="preserve">? </w:t>
      </w:r>
      <w:r w:rsidRPr="002C0D64">
        <w:rPr>
          <w:rFonts w:cs="David" w:hint="eastAsia"/>
          <w:sz w:val="28"/>
          <w:szCs w:val="28"/>
          <w:rtl/>
        </w:rPr>
        <w:t>אם</w:t>
      </w:r>
      <w:r w:rsidRPr="002C0D64">
        <w:rPr>
          <w:rFonts w:cs="David"/>
          <w:sz w:val="28"/>
          <w:szCs w:val="28"/>
          <w:rtl/>
        </w:rPr>
        <w:t xml:space="preserve"> </w:t>
      </w:r>
      <w:r w:rsidRPr="002C0D64">
        <w:rPr>
          <w:rFonts w:cs="David" w:hint="eastAsia"/>
          <w:sz w:val="28"/>
          <w:szCs w:val="28"/>
          <w:rtl/>
        </w:rPr>
        <w:t>כן</w:t>
      </w:r>
      <w:r w:rsidRPr="002C0D64">
        <w:rPr>
          <w:rFonts w:cs="David"/>
          <w:sz w:val="28"/>
          <w:szCs w:val="28"/>
          <w:rtl/>
        </w:rPr>
        <w:t>-</w:t>
      </w:r>
      <w:r w:rsidRPr="002C0D64">
        <w:rPr>
          <w:rFonts w:cs="David" w:hint="eastAsia"/>
          <w:sz w:val="28"/>
          <w:szCs w:val="28"/>
          <w:rtl/>
        </w:rPr>
        <w:t>כיצד</w:t>
      </w:r>
      <w:r w:rsidRPr="002C0D64">
        <w:rPr>
          <w:rFonts w:cs="David"/>
          <w:sz w:val="28"/>
          <w:szCs w:val="28"/>
          <w:rtl/>
        </w:rPr>
        <w:t xml:space="preserve"> </w:t>
      </w:r>
      <w:r w:rsidRPr="002C0D64">
        <w:rPr>
          <w:rFonts w:cs="David" w:hint="eastAsia"/>
          <w:sz w:val="28"/>
          <w:szCs w:val="28"/>
          <w:rtl/>
        </w:rPr>
        <w:t>ישולם</w:t>
      </w:r>
      <w:r w:rsidRPr="002C0D64">
        <w:rPr>
          <w:rFonts w:cs="David"/>
          <w:sz w:val="28"/>
          <w:szCs w:val="28"/>
          <w:rtl/>
        </w:rPr>
        <w:t xml:space="preserve"> </w:t>
      </w:r>
      <w:r w:rsidRPr="002C0D64">
        <w:rPr>
          <w:rFonts w:cs="David" w:hint="eastAsia"/>
          <w:sz w:val="28"/>
          <w:szCs w:val="28"/>
          <w:rtl/>
        </w:rPr>
        <w:t>בגינה</w:t>
      </w:r>
      <w:r w:rsidRPr="002C0D64">
        <w:rPr>
          <w:rFonts w:cs="David"/>
          <w:sz w:val="28"/>
          <w:szCs w:val="28"/>
          <w:rtl/>
        </w:rPr>
        <w:t>?</w:t>
      </w:r>
    </w:p>
    <w:p w:rsidR="005C1978" w:rsidRDefault="005C1978" w:rsidP="005C1978">
      <w:pPr>
        <w:spacing w:line="240" w:lineRule="auto"/>
        <w:rPr>
          <w:rFonts w:cs="David"/>
          <w:sz w:val="28"/>
          <w:szCs w:val="28"/>
          <w:rtl/>
        </w:rPr>
      </w:pPr>
      <w:r w:rsidRPr="002C0D64">
        <w:rPr>
          <w:rFonts w:cs="David" w:hint="eastAsia"/>
          <w:sz w:val="28"/>
          <w:szCs w:val="28"/>
          <w:rtl/>
        </w:rPr>
        <w:t>פעילות</w:t>
      </w:r>
      <w:r w:rsidRPr="002C0D64">
        <w:rPr>
          <w:rFonts w:cs="David"/>
          <w:sz w:val="28"/>
          <w:szCs w:val="28"/>
          <w:rtl/>
        </w:rPr>
        <w:t xml:space="preserve"> </w:t>
      </w:r>
      <w:r w:rsidRPr="002C0D64">
        <w:rPr>
          <w:rFonts w:cs="David" w:hint="eastAsia"/>
          <w:sz w:val="28"/>
          <w:szCs w:val="28"/>
          <w:rtl/>
        </w:rPr>
        <w:t>שתתקיים</w:t>
      </w:r>
      <w:r w:rsidRPr="002C0D64">
        <w:rPr>
          <w:rFonts w:cs="David"/>
          <w:sz w:val="28"/>
          <w:szCs w:val="28"/>
          <w:rtl/>
        </w:rPr>
        <w:t xml:space="preserve"> </w:t>
      </w:r>
      <w:r w:rsidRPr="002C0D64">
        <w:rPr>
          <w:rFonts w:cs="David" w:hint="eastAsia"/>
          <w:sz w:val="28"/>
          <w:szCs w:val="28"/>
          <w:rtl/>
        </w:rPr>
        <w:t>במקום</w:t>
      </w:r>
      <w:r w:rsidRPr="002C0D64">
        <w:rPr>
          <w:rFonts w:cs="David"/>
          <w:sz w:val="28"/>
          <w:szCs w:val="28"/>
          <w:rtl/>
        </w:rPr>
        <w:t xml:space="preserve"> </w:t>
      </w:r>
      <w:r w:rsidRPr="002C0D64">
        <w:rPr>
          <w:rFonts w:cs="David" w:hint="eastAsia"/>
          <w:sz w:val="28"/>
          <w:szCs w:val="28"/>
          <w:rtl/>
        </w:rPr>
        <w:t>אחר</w:t>
      </w:r>
      <w:r w:rsidRPr="002C0D64">
        <w:rPr>
          <w:rFonts w:cs="David"/>
          <w:sz w:val="28"/>
          <w:szCs w:val="28"/>
          <w:rtl/>
        </w:rPr>
        <w:t xml:space="preserve"> </w:t>
      </w:r>
      <w:r w:rsidRPr="002C0D64">
        <w:rPr>
          <w:rFonts w:cs="David" w:hint="eastAsia"/>
          <w:sz w:val="28"/>
          <w:szCs w:val="28"/>
          <w:rtl/>
        </w:rPr>
        <w:t>מטעם</w:t>
      </w:r>
      <w:r w:rsidRPr="002C0D64">
        <w:rPr>
          <w:rFonts w:cs="David"/>
          <w:sz w:val="28"/>
          <w:szCs w:val="28"/>
          <w:rtl/>
        </w:rPr>
        <w:t xml:space="preserve"> </w:t>
      </w:r>
      <w:r w:rsidRPr="002C0D64">
        <w:rPr>
          <w:rFonts w:cs="David" w:hint="eastAsia"/>
          <w:sz w:val="28"/>
          <w:szCs w:val="28"/>
          <w:rtl/>
        </w:rPr>
        <w:t>משרד</w:t>
      </w:r>
      <w:r w:rsidRPr="002C0D64">
        <w:rPr>
          <w:rFonts w:cs="David"/>
          <w:sz w:val="28"/>
          <w:szCs w:val="28"/>
          <w:rtl/>
        </w:rPr>
        <w:t xml:space="preserve"> </w:t>
      </w:r>
      <w:r w:rsidRPr="002C0D64">
        <w:rPr>
          <w:rFonts w:cs="David" w:hint="eastAsia"/>
          <w:sz w:val="28"/>
          <w:szCs w:val="28"/>
          <w:rtl/>
        </w:rPr>
        <w:t>הכלכלה</w:t>
      </w:r>
      <w:r w:rsidRPr="002C0D64">
        <w:rPr>
          <w:rFonts w:cs="David"/>
          <w:sz w:val="28"/>
          <w:szCs w:val="28"/>
          <w:rtl/>
        </w:rPr>
        <w:t xml:space="preserve"> – </w:t>
      </w:r>
      <w:r w:rsidRPr="002C0D64">
        <w:rPr>
          <w:rFonts w:cs="David" w:hint="eastAsia"/>
          <w:sz w:val="28"/>
          <w:szCs w:val="28"/>
          <w:rtl/>
        </w:rPr>
        <w:t>באיזו</w:t>
      </w:r>
      <w:r w:rsidRPr="002C0D64">
        <w:rPr>
          <w:rFonts w:cs="David"/>
          <w:sz w:val="28"/>
          <w:szCs w:val="28"/>
          <w:rtl/>
        </w:rPr>
        <w:t xml:space="preserve"> </w:t>
      </w:r>
      <w:r w:rsidRPr="002C0D64">
        <w:rPr>
          <w:rFonts w:cs="David" w:hint="eastAsia"/>
          <w:sz w:val="28"/>
          <w:szCs w:val="28"/>
          <w:rtl/>
        </w:rPr>
        <w:t>פריסת</w:t>
      </w:r>
      <w:r w:rsidRPr="002C0D64">
        <w:rPr>
          <w:rFonts w:cs="David"/>
          <w:sz w:val="28"/>
          <w:szCs w:val="28"/>
          <w:rtl/>
        </w:rPr>
        <w:t xml:space="preserve"> </w:t>
      </w:r>
      <w:r w:rsidRPr="002C0D64">
        <w:rPr>
          <w:rFonts w:cs="David" w:hint="eastAsia"/>
          <w:sz w:val="28"/>
          <w:szCs w:val="28"/>
          <w:rtl/>
        </w:rPr>
        <w:t>ערים</w:t>
      </w:r>
      <w:r w:rsidRPr="002C0D64">
        <w:rPr>
          <w:rFonts w:cs="David"/>
          <w:sz w:val="28"/>
          <w:szCs w:val="28"/>
          <w:rtl/>
        </w:rPr>
        <w:t xml:space="preserve"> </w:t>
      </w:r>
      <w:r w:rsidRPr="002C0D64">
        <w:rPr>
          <w:rFonts w:cs="David" w:hint="eastAsia"/>
          <w:sz w:val="28"/>
          <w:szCs w:val="28"/>
          <w:rtl/>
        </w:rPr>
        <w:t>ארצית</w:t>
      </w:r>
      <w:r w:rsidRPr="002C0D64">
        <w:rPr>
          <w:rFonts w:cs="David"/>
          <w:sz w:val="28"/>
          <w:szCs w:val="28"/>
          <w:rtl/>
        </w:rPr>
        <w:t xml:space="preserve"> </w:t>
      </w:r>
      <w:r w:rsidRPr="002C0D64">
        <w:rPr>
          <w:rFonts w:cs="David" w:hint="eastAsia"/>
          <w:sz w:val="28"/>
          <w:szCs w:val="28"/>
          <w:rtl/>
        </w:rPr>
        <w:t>צפויה</w:t>
      </w:r>
      <w:r w:rsidRPr="002C0D64">
        <w:rPr>
          <w:rFonts w:cs="David"/>
          <w:sz w:val="28"/>
          <w:szCs w:val="28"/>
          <w:rtl/>
        </w:rPr>
        <w:t xml:space="preserve"> </w:t>
      </w:r>
      <w:r w:rsidRPr="002C0D64">
        <w:rPr>
          <w:rFonts w:cs="David" w:hint="eastAsia"/>
          <w:sz w:val="28"/>
          <w:szCs w:val="28"/>
          <w:rtl/>
        </w:rPr>
        <w:t>ובאיזו</w:t>
      </w:r>
      <w:r w:rsidRPr="002C0D64">
        <w:rPr>
          <w:rFonts w:cs="David"/>
          <w:sz w:val="28"/>
          <w:szCs w:val="28"/>
          <w:rtl/>
        </w:rPr>
        <w:t xml:space="preserve"> </w:t>
      </w:r>
      <w:r w:rsidRPr="002C0D64">
        <w:rPr>
          <w:rFonts w:cs="David" w:hint="eastAsia"/>
          <w:sz w:val="28"/>
          <w:szCs w:val="28"/>
          <w:rtl/>
        </w:rPr>
        <w:t>תדירות</w:t>
      </w:r>
      <w:r w:rsidRPr="002C0D64">
        <w:rPr>
          <w:rFonts w:cs="David"/>
          <w:sz w:val="28"/>
          <w:szCs w:val="28"/>
          <w:rtl/>
        </w:rPr>
        <w:t>/</w:t>
      </w:r>
      <w:r w:rsidRPr="002C0D64">
        <w:rPr>
          <w:rFonts w:cs="David" w:hint="eastAsia"/>
          <w:sz w:val="28"/>
          <w:szCs w:val="28"/>
          <w:rtl/>
        </w:rPr>
        <w:t>היקף</w:t>
      </w:r>
      <w:r w:rsidRPr="002C0D64">
        <w:rPr>
          <w:rFonts w:cs="David"/>
          <w:sz w:val="28"/>
          <w:szCs w:val="28"/>
          <w:rtl/>
        </w:rPr>
        <w:t>?</w:t>
      </w:r>
    </w:p>
    <w:p w:rsidR="005C1978" w:rsidRDefault="005C1978" w:rsidP="005C1978">
      <w:pPr>
        <w:spacing w:line="240" w:lineRule="auto"/>
        <w:rPr>
          <w:rFonts w:cs="David"/>
          <w:b/>
          <w:bCs/>
          <w:sz w:val="28"/>
          <w:szCs w:val="28"/>
          <w:u w:val="single"/>
          <w:rtl/>
        </w:rPr>
      </w:pPr>
      <w:r>
        <w:rPr>
          <w:rFonts w:cs="David" w:hint="cs"/>
          <w:b/>
          <w:bCs/>
          <w:sz w:val="28"/>
          <w:szCs w:val="28"/>
          <w:u w:val="single"/>
          <w:rtl/>
        </w:rPr>
        <w:t xml:space="preserve">תשובה </w:t>
      </w:r>
    </w:p>
    <w:p w:rsidR="005C1978" w:rsidRPr="00111415" w:rsidRDefault="005C1978" w:rsidP="005C1978">
      <w:pPr>
        <w:spacing w:line="240" w:lineRule="auto"/>
        <w:rPr>
          <w:rFonts w:cs="David"/>
          <w:sz w:val="28"/>
          <w:szCs w:val="28"/>
          <w:rtl/>
        </w:rPr>
      </w:pPr>
      <w:r w:rsidRPr="00111415">
        <w:rPr>
          <w:rFonts w:cs="David" w:hint="cs"/>
          <w:sz w:val="28"/>
          <w:szCs w:val="28"/>
          <w:rtl/>
        </w:rPr>
        <w:t xml:space="preserve">ראה התשובה לשאלה 59 לעיל. </w:t>
      </w:r>
    </w:p>
    <w:p w:rsidR="005C1978" w:rsidRPr="00111415" w:rsidRDefault="005C1978" w:rsidP="005C1978">
      <w:pPr>
        <w:spacing w:line="240" w:lineRule="auto"/>
        <w:rPr>
          <w:rFonts w:cs="David"/>
          <w:b/>
          <w:bCs/>
          <w:sz w:val="28"/>
          <w:szCs w:val="28"/>
          <w:u w:val="single"/>
        </w:rPr>
      </w:pPr>
      <w:r w:rsidRPr="00111415">
        <w:rPr>
          <w:rFonts w:cs="David" w:hint="eastAsia"/>
          <w:b/>
          <w:bCs/>
          <w:sz w:val="28"/>
          <w:szCs w:val="28"/>
          <w:u w:val="single"/>
          <w:rtl/>
        </w:rPr>
        <w:t>שאלה</w:t>
      </w:r>
      <w:r w:rsidRPr="00111415">
        <w:rPr>
          <w:rFonts w:cs="David"/>
          <w:b/>
          <w:bCs/>
          <w:sz w:val="28"/>
          <w:szCs w:val="28"/>
          <w:u w:val="single"/>
          <w:rtl/>
        </w:rPr>
        <w:t xml:space="preserve"> </w:t>
      </w:r>
      <w:r w:rsidRPr="00111415">
        <w:rPr>
          <w:rFonts w:cs="David" w:hint="eastAsia"/>
          <w:b/>
          <w:bCs/>
          <w:sz w:val="28"/>
          <w:szCs w:val="28"/>
          <w:u w:val="single"/>
          <w:rtl/>
        </w:rPr>
        <w:t>מס</w:t>
      </w:r>
      <w:r w:rsidRPr="00111415">
        <w:rPr>
          <w:rFonts w:cs="David"/>
          <w:b/>
          <w:bCs/>
          <w:sz w:val="28"/>
          <w:szCs w:val="28"/>
          <w:u w:val="single"/>
          <w:rtl/>
        </w:rPr>
        <w:t>' 77</w:t>
      </w:r>
    </w:p>
    <w:p w:rsidR="005C1978" w:rsidRPr="00111415" w:rsidRDefault="005C1978" w:rsidP="005C1978">
      <w:pPr>
        <w:spacing w:line="240" w:lineRule="auto"/>
        <w:rPr>
          <w:rFonts w:cs="David"/>
          <w:sz w:val="28"/>
          <w:szCs w:val="28"/>
          <w:u w:val="single"/>
          <w:rtl/>
        </w:rPr>
      </w:pPr>
      <w:r w:rsidRPr="00F60303">
        <w:rPr>
          <w:rFonts w:cs="David" w:hint="eastAsia"/>
          <w:sz w:val="28"/>
          <w:szCs w:val="28"/>
          <w:u w:val="single"/>
          <w:rtl/>
        </w:rPr>
        <w:t>סעיפים</w:t>
      </w:r>
      <w:r w:rsidRPr="00111415">
        <w:rPr>
          <w:rFonts w:cs="David"/>
          <w:sz w:val="28"/>
          <w:szCs w:val="28"/>
          <w:u w:val="single"/>
          <w:rtl/>
        </w:rPr>
        <w:t xml:space="preserve"> 7.2, 9.4.1.1</w:t>
      </w:r>
    </w:p>
    <w:p w:rsidR="005C1978" w:rsidRPr="00111415" w:rsidRDefault="005C1978" w:rsidP="005C1978">
      <w:pPr>
        <w:spacing w:line="240" w:lineRule="auto"/>
        <w:rPr>
          <w:rFonts w:cs="David"/>
          <w:sz w:val="28"/>
          <w:szCs w:val="28"/>
          <w:rtl/>
        </w:rPr>
      </w:pPr>
      <w:r w:rsidRPr="00111415">
        <w:rPr>
          <w:rFonts w:cs="David" w:hint="eastAsia"/>
          <w:sz w:val="28"/>
          <w:szCs w:val="28"/>
          <w:rtl/>
        </w:rPr>
        <w:t>מבוקש</w:t>
      </w:r>
      <w:r w:rsidRPr="00111415">
        <w:rPr>
          <w:rFonts w:cs="David"/>
          <w:sz w:val="28"/>
          <w:szCs w:val="28"/>
          <w:rtl/>
        </w:rPr>
        <w:t xml:space="preserve"> </w:t>
      </w:r>
      <w:r w:rsidRPr="00111415">
        <w:rPr>
          <w:rFonts w:cs="David" w:hint="eastAsia"/>
          <w:sz w:val="28"/>
          <w:szCs w:val="28"/>
          <w:rtl/>
        </w:rPr>
        <w:t>כי</w:t>
      </w:r>
      <w:r w:rsidRPr="00111415">
        <w:rPr>
          <w:rFonts w:cs="David"/>
          <w:sz w:val="28"/>
          <w:szCs w:val="28"/>
          <w:rtl/>
        </w:rPr>
        <w:t xml:space="preserve"> </w:t>
      </w:r>
      <w:r w:rsidRPr="00111415">
        <w:rPr>
          <w:rFonts w:cs="David" w:hint="eastAsia"/>
          <w:sz w:val="28"/>
          <w:szCs w:val="28"/>
          <w:rtl/>
        </w:rPr>
        <w:t>ספק</w:t>
      </w:r>
      <w:r w:rsidRPr="00111415">
        <w:rPr>
          <w:rFonts w:cs="David"/>
          <w:sz w:val="28"/>
          <w:szCs w:val="28"/>
          <w:rtl/>
        </w:rPr>
        <w:t xml:space="preserve"> </w:t>
      </w:r>
      <w:r w:rsidRPr="00111415">
        <w:rPr>
          <w:rFonts w:cs="David" w:hint="eastAsia"/>
          <w:sz w:val="28"/>
          <w:szCs w:val="28"/>
          <w:rtl/>
        </w:rPr>
        <w:t>שהנו</w:t>
      </w:r>
      <w:r w:rsidRPr="00111415">
        <w:rPr>
          <w:rFonts w:cs="David"/>
          <w:sz w:val="28"/>
          <w:szCs w:val="28"/>
          <w:rtl/>
        </w:rPr>
        <w:t xml:space="preserve"> </w:t>
      </w:r>
      <w:r w:rsidRPr="00111415">
        <w:rPr>
          <w:rFonts w:cs="David" w:hint="eastAsia"/>
          <w:sz w:val="28"/>
          <w:szCs w:val="28"/>
          <w:rtl/>
        </w:rPr>
        <w:t>מוסד</w:t>
      </w:r>
      <w:r w:rsidRPr="00111415">
        <w:rPr>
          <w:rFonts w:cs="David"/>
          <w:sz w:val="28"/>
          <w:szCs w:val="28"/>
          <w:rtl/>
        </w:rPr>
        <w:t xml:space="preserve"> </w:t>
      </w:r>
      <w:r w:rsidRPr="00111415">
        <w:rPr>
          <w:rFonts w:cs="David" w:hint="eastAsia"/>
          <w:sz w:val="28"/>
          <w:szCs w:val="28"/>
          <w:rtl/>
        </w:rPr>
        <w:t>להשכלה</w:t>
      </w:r>
      <w:r w:rsidRPr="00111415">
        <w:rPr>
          <w:rFonts w:cs="David"/>
          <w:sz w:val="28"/>
          <w:szCs w:val="28"/>
          <w:rtl/>
        </w:rPr>
        <w:t xml:space="preserve"> </w:t>
      </w:r>
      <w:r w:rsidRPr="00111415">
        <w:rPr>
          <w:rFonts w:cs="David" w:hint="eastAsia"/>
          <w:sz w:val="28"/>
          <w:szCs w:val="28"/>
          <w:rtl/>
        </w:rPr>
        <w:t>גבוהה</w:t>
      </w:r>
      <w:r w:rsidRPr="00111415">
        <w:rPr>
          <w:rFonts w:cs="David"/>
          <w:sz w:val="28"/>
          <w:szCs w:val="28"/>
          <w:rtl/>
        </w:rPr>
        <w:t xml:space="preserve"> </w:t>
      </w:r>
      <w:r w:rsidRPr="00111415">
        <w:rPr>
          <w:rFonts w:cs="David" w:hint="eastAsia"/>
          <w:sz w:val="28"/>
          <w:szCs w:val="28"/>
          <w:rtl/>
        </w:rPr>
        <w:t>ואינו</w:t>
      </w:r>
      <w:r w:rsidRPr="00111415">
        <w:rPr>
          <w:rFonts w:cs="David"/>
          <w:sz w:val="28"/>
          <w:szCs w:val="28"/>
          <w:rtl/>
        </w:rPr>
        <w:t xml:space="preserve"> </w:t>
      </w:r>
      <w:r w:rsidRPr="00111415">
        <w:rPr>
          <w:rFonts w:cs="David" w:hint="eastAsia"/>
          <w:sz w:val="28"/>
          <w:szCs w:val="28"/>
          <w:rtl/>
        </w:rPr>
        <w:t>חברה</w:t>
      </w:r>
      <w:r w:rsidRPr="00111415">
        <w:rPr>
          <w:rFonts w:cs="David"/>
          <w:sz w:val="28"/>
          <w:szCs w:val="28"/>
          <w:rtl/>
        </w:rPr>
        <w:t>/</w:t>
      </w:r>
      <w:r w:rsidRPr="00111415">
        <w:rPr>
          <w:rFonts w:cs="David" w:hint="eastAsia"/>
          <w:sz w:val="28"/>
          <w:szCs w:val="28"/>
          <w:rtl/>
        </w:rPr>
        <w:t>עוסק</w:t>
      </w:r>
      <w:r w:rsidRPr="00111415">
        <w:rPr>
          <w:rFonts w:cs="David"/>
          <w:sz w:val="28"/>
          <w:szCs w:val="28"/>
          <w:rtl/>
        </w:rPr>
        <w:t xml:space="preserve"> </w:t>
      </w:r>
      <w:r w:rsidRPr="00111415">
        <w:rPr>
          <w:rFonts w:cs="David" w:hint="eastAsia"/>
          <w:sz w:val="28"/>
          <w:szCs w:val="28"/>
          <w:rtl/>
        </w:rPr>
        <w:t>מורשה</w:t>
      </w:r>
      <w:r w:rsidRPr="00111415">
        <w:rPr>
          <w:rFonts w:cs="David"/>
          <w:sz w:val="28"/>
          <w:szCs w:val="28"/>
          <w:rtl/>
        </w:rPr>
        <w:t xml:space="preserve">, </w:t>
      </w:r>
      <w:r w:rsidRPr="00111415">
        <w:rPr>
          <w:rFonts w:cs="David" w:hint="eastAsia"/>
          <w:sz w:val="28"/>
          <w:szCs w:val="28"/>
          <w:rtl/>
        </w:rPr>
        <w:t>יוכל</w:t>
      </w:r>
      <w:r w:rsidRPr="00111415">
        <w:rPr>
          <w:rFonts w:cs="David"/>
          <w:sz w:val="28"/>
          <w:szCs w:val="28"/>
          <w:rtl/>
        </w:rPr>
        <w:t xml:space="preserve"> </w:t>
      </w:r>
      <w:r w:rsidRPr="00111415">
        <w:rPr>
          <w:rFonts w:cs="David" w:hint="eastAsia"/>
          <w:sz w:val="28"/>
          <w:szCs w:val="28"/>
          <w:rtl/>
        </w:rPr>
        <w:t>להגיש</w:t>
      </w:r>
      <w:r w:rsidRPr="00111415">
        <w:rPr>
          <w:rFonts w:cs="David"/>
          <w:sz w:val="28"/>
          <w:szCs w:val="28"/>
          <w:rtl/>
        </w:rPr>
        <w:t xml:space="preserve"> </w:t>
      </w:r>
      <w:r w:rsidRPr="00111415">
        <w:rPr>
          <w:rFonts w:cs="David" w:hint="eastAsia"/>
          <w:sz w:val="28"/>
          <w:szCs w:val="28"/>
          <w:rtl/>
        </w:rPr>
        <w:t>מסמכי</w:t>
      </w:r>
      <w:r w:rsidRPr="00111415">
        <w:rPr>
          <w:rFonts w:cs="David"/>
          <w:sz w:val="28"/>
          <w:szCs w:val="28"/>
          <w:rtl/>
        </w:rPr>
        <w:t xml:space="preserve"> </w:t>
      </w:r>
      <w:r w:rsidRPr="00111415">
        <w:rPr>
          <w:rFonts w:cs="David" w:hint="eastAsia"/>
          <w:sz w:val="28"/>
          <w:szCs w:val="28"/>
          <w:rtl/>
        </w:rPr>
        <w:t>התאגדותו</w:t>
      </w:r>
      <w:r w:rsidRPr="00111415">
        <w:rPr>
          <w:rFonts w:cs="David"/>
          <w:sz w:val="28"/>
          <w:szCs w:val="28"/>
          <w:rtl/>
        </w:rPr>
        <w:t xml:space="preserve"> </w:t>
      </w:r>
      <w:r w:rsidRPr="00111415">
        <w:rPr>
          <w:rFonts w:cs="David" w:hint="eastAsia"/>
          <w:sz w:val="28"/>
          <w:szCs w:val="28"/>
          <w:rtl/>
        </w:rPr>
        <w:t>כמענה</w:t>
      </w:r>
      <w:r w:rsidRPr="00111415">
        <w:rPr>
          <w:rFonts w:cs="David"/>
          <w:sz w:val="28"/>
          <w:szCs w:val="28"/>
          <w:rtl/>
        </w:rPr>
        <w:t xml:space="preserve"> </w:t>
      </w:r>
      <w:r w:rsidRPr="00111415">
        <w:rPr>
          <w:rFonts w:cs="David" w:hint="eastAsia"/>
          <w:sz w:val="28"/>
          <w:szCs w:val="28"/>
          <w:rtl/>
        </w:rPr>
        <w:t>לסעיף</w:t>
      </w:r>
      <w:r w:rsidRPr="00111415">
        <w:rPr>
          <w:rFonts w:cs="David"/>
          <w:sz w:val="28"/>
          <w:szCs w:val="28"/>
          <w:rtl/>
        </w:rPr>
        <w:t xml:space="preserve"> </w:t>
      </w:r>
      <w:r w:rsidRPr="00111415">
        <w:rPr>
          <w:rFonts w:cs="David" w:hint="eastAsia"/>
          <w:sz w:val="28"/>
          <w:szCs w:val="28"/>
          <w:rtl/>
        </w:rPr>
        <w:t>זה</w:t>
      </w:r>
      <w:r w:rsidRPr="00111415">
        <w:rPr>
          <w:rFonts w:cs="David"/>
          <w:sz w:val="28"/>
          <w:szCs w:val="28"/>
          <w:rtl/>
        </w:rPr>
        <w:t>.</w:t>
      </w:r>
    </w:p>
    <w:p w:rsidR="005C1978" w:rsidRDefault="005C1978" w:rsidP="005C1978">
      <w:pPr>
        <w:spacing w:line="240" w:lineRule="auto"/>
        <w:rPr>
          <w:rFonts w:cs="David"/>
          <w:b/>
          <w:bCs/>
          <w:sz w:val="28"/>
          <w:szCs w:val="28"/>
          <w:u w:val="single"/>
          <w:rtl/>
        </w:rPr>
      </w:pPr>
      <w:r w:rsidRPr="00111415">
        <w:rPr>
          <w:rFonts w:cs="David" w:hint="eastAsia"/>
          <w:b/>
          <w:bCs/>
          <w:sz w:val="28"/>
          <w:szCs w:val="28"/>
          <w:u w:val="single"/>
          <w:rtl/>
        </w:rPr>
        <w:t>תשובה</w:t>
      </w:r>
      <w:r w:rsidRPr="00111415">
        <w:rPr>
          <w:rFonts w:cs="David" w:hint="cs"/>
          <w:b/>
          <w:bCs/>
          <w:color w:val="1F497D" w:themeColor="text2"/>
          <w:sz w:val="28"/>
          <w:szCs w:val="28"/>
          <w:rtl/>
        </w:rPr>
        <w:t xml:space="preserve"> </w:t>
      </w:r>
    </w:p>
    <w:p w:rsidR="005C1978" w:rsidRPr="00111415" w:rsidRDefault="005C1978" w:rsidP="005C1978">
      <w:pPr>
        <w:spacing w:line="240" w:lineRule="auto"/>
        <w:rPr>
          <w:rFonts w:cs="David"/>
          <w:sz w:val="28"/>
          <w:szCs w:val="28"/>
          <w:rtl/>
        </w:rPr>
      </w:pPr>
      <w:r>
        <w:rPr>
          <w:rFonts w:cs="David" w:hint="cs"/>
          <w:sz w:val="28"/>
          <w:szCs w:val="28"/>
          <w:rtl/>
        </w:rPr>
        <w:t xml:space="preserve">ככל שהתאגיד חייב על פי דין להיות רשום במרשם כלשהו, עליו להציג אסמכתא על היותו רשום במרשם זה, כמפורט בסעיף 7.2 למסמכי המכרז. </w:t>
      </w:r>
    </w:p>
    <w:p w:rsidR="005C1978" w:rsidRPr="00111415" w:rsidRDefault="005C1978" w:rsidP="005C1978">
      <w:pPr>
        <w:spacing w:line="240" w:lineRule="auto"/>
        <w:rPr>
          <w:rFonts w:cs="David"/>
          <w:b/>
          <w:bCs/>
          <w:sz w:val="28"/>
          <w:szCs w:val="28"/>
          <w:u w:val="single"/>
        </w:rPr>
      </w:pPr>
      <w:r w:rsidRPr="00111415">
        <w:rPr>
          <w:rFonts w:cs="David" w:hint="cs"/>
          <w:b/>
          <w:bCs/>
          <w:sz w:val="28"/>
          <w:szCs w:val="28"/>
          <w:u w:val="single"/>
          <w:rtl/>
        </w:rPr>
        <w:t>שאלה מס' 78</w:t>
      </w:r>
    </w:p>
    <w:p w:rsidR="005C1978" w:rsidRPr="00111415" w:rsidRDefault="005C1978" w:rsidP="005C1978">
      <w:pPr>
        <w:spacing w:line="240" w:lineRule="auto"/>
        <w:rPr>
          <w:rFonts w:cs="David"/>
          <w:sz w:val="28"/>
          <w:szCs w:val="28"/>
          <w:u w:val="single"/>
          <w:rtl/>
        </w:rPr>
      </w:pPr>
      <w:r w:rsidRPr="00111415">
        <w:rPr>
          <w:rFonts w:cs="David" w:hint="eastAsia"/>
          <w:sz w:val="28"/>
          <w:szCs w:val="28"/>
          <w:u w:val="single"/>
          <w:rtl/>
        </w:rPr>
        <w:t>סעיף</w:t>
      </w:r>
      <w:r w:rsidRPr="00111415">
        <w:rPr>
          <w:rFonts w:cs="David"/>
          <w:sz w:val="28"/>
          <w:szCs w:val="28"/>
          <w:u w:val="single"/>
          <w:rtl/>
        </w:rPr>
        <w:t xml:space="preserve"> 9.4.2.3</w:t>
      </w:r>
    </w:p>
    <w:p w:rsidR="005C1978" w:rsidRDefault="005C1978" w:rsidP="005C1978">
      <w:pPr>
        <w:spacing w:line="240" w:lineRule="auto"/>
        <w:rPr>
          <w:rFonts w:cs="David"/>
          <w:sz w:val="28"/>
          <w:szCs w:val="28"/>
          <w:rtl/>
        </w:rPr>
      </w:pPr>
      <w:r w:rsidRPr="00111415">
        <w:rPr>
          <w:rFonts w:cs="David" w:hint="eastAsia"/>
          <w:sz w:val="28"/>
          <w:szCs w:val="28"/>
          <w:rtl/>
        </w:rPr>
        <w:t>אילו</w:t>
      </w:r>
      <w:r w:rsidRPr="00111415">
        <w:rPr>
          <w:rFonts w:cs="David"/>
          <w:sz w:val="28"/>
          <w:szCs w:val="28"/>
          <w:rtl/>
        </w:rPr>
        <w:t xml:space="preserve"> </w:t>
      </w:r>
      <w:r w:rsidRPr="00111415">
        <w:rPr>
          <w:rFonts w:cs="David" w:hint="eastAsia"/>
          <w:sz w:val="28"/>
          <w:szCs w:val="28"/>
          <w:rtl/>
        </w:rPr>
        <w:t>שירותים</w:t>
      </w:r>
      <w:r w:rsidRPr="00111415">
        <w:rPr>
          <w:rFonts w:cs="David"/>
          <w:sz w:val="28"/>
          <w:szCs w:val="28"/>
          <w:rtl/>
        </w:rPr>
        <w:t xml:space="preserve"> </w:t>
      </w:r>
      <w:r w:rsidRPr="00111415">
        <w:rPr>
          <w:rFonts w:cs="David" w:hint="eastAsia"/>
          <w:sz w:val="28"/>
          <w:szCs w:val="28"/>
          <w:rtl/>
        </w:rPr>
        <w:t>כלולים</w:t>
      </w:r>
      <w:r w:rsidRPr="002C0D64">
        <w:rPr>
          <w:rFonts w:cs="David"/>
          <w:sz w:val="28"/>
          <w:szCs w:val="28"/>
          <w:rtl/>
        </w:rPr>
        <w:t xml:space="preserve">  </w:t>
      </w:r>
      <w:r w:rsidRPr="002C0D64">
        <w:rPr>
          <w:rFonts w:cs="David" w:hint="eastAsia"/>
          <w:sz w:val="28"/>
          <w:szCs w:val="28"/>
          <w:rtl/>
        </w:rPr>
        <w:t>בשירותים</w:t>
      </w:r>
      <w:r w:rsidRPr="002C0D64">
        <w:rPr>
          <w:rFonts w:cs="David"/>
          <w:sz w:val="28"/>
          <w:szCs w:val="28"/>
          <w:rtl/>
        </w:rPr>
        <w:t xml:space="preserve"> </w:t>
      </w:r>
      <w:r w:rsidRPr="002C0D64">
        <w:rPr>
          <w:rFonts w:cs="David" w:hint="eastAsia"/>
          <w:sz w:val="28"/>
          <w:szCs w:val="28"/>
          <w:rtl/>
        </w:rPr>
        <w:t>הניתנים</w:t>
      </w:r>
      <w:r w:rsidRPr="002C0D64">
        <w:rPr>
          <w:rFonts w:cs="David"/>
          <w:sz w:val="28"/>
          <w:szCs w:val="28"/>
          <w:rtl/>
        </w:rPr>
        <w:t xml:space="preserve"> </w:t>
      </w:r>
      <w:r w:rsidRPr="002C0D64">
        <w:rPr>
          <w:rFonts w:cs="David" w:hint="eastAsia"/>
          <w:sz w:val="28"/>
          <w:szCs w:val="28"/>
          <w:rtl/>
        </w:rPr>
        <w:t>ע</w:t>
      </w:r>
      <w:r w:rsidRPr="002C0D64">
        <w:rPr>
          <w:rFonts w:cs="David"/>
          <w:sz w:val="28"/>
          <w:szCs w:val="28"/>
          <w:rtl/>
        </w:rPr>
        <w:t>"</w:t>
      </w:r>
      <w:r w:rsidRPr="002C0D64">
        <w:rPr>
          <w:rFonts w:cs="David" w:hint="eastAsia"/>
          <w:sz w:val="28"/>
          <w:szCs w:val="28"/>
          <w:rtl/>
        </w:rPr>
        <w:t>י</w:t>
      </w:r>
      <w:r w:rsidRPr="002C0D64">
        <w:rPr>
          <w:rFonts w:cs="David"/>
          <w:sz w:val="28"/>
          <w:szCs w:val="28"/>
          <w:rtl/>
        </w:rPr>
        <w:t xml:space="preserve"> </w:t>
      </w:r>
      <w:r w:rsidRPr="002C0D64">
        <w:rPr>
          <w:rFonts w:cs="David" w:hint="eastAsia"/>
          <w:sz w:val="28"/>
          <w:szCs w:val="28"/>
          <w:rtl/>
        </w:rPr>
        <w:t>קבלן</w:t>
      </w:r>
      <w:r w:rsidRPr="002C0D64">
        <w:rPr>
          <w:rFonts w:cs="David"/>
          <w:sz w:val="28"/>
          <w:szCs w:val="28"/>
          <w:rtl/>
        </w:rPr>
        <w:t xml:space="preserve"> </w:t>
      </w:r>
      <w:r w:rsidRPr="002C0D64">
        <w:rPr>
          <w:rFonts w:cs="David" w:hint="eastAsia"/>
          <w:sz w:val="28"/>
          <w:szCs w:val="28"/>
          <w:rtl/>
        </w:rPr>
        <w:t>משנה</w:t>
      </w:r>
      <w:r w:rsidRPr="002C0D64">
        <w:rPr>
          <w:rFonts w:cs="David"/>
          <w:sz w:val="28"/>
          <w:szCs w:val="28"/>
          <w:rtl/>
        </w:rPr>
        <w:t>?</w:t>
      </w:r>
    </w:p>
    <w:p w:rsidR="005C1978" w:rsidRPr="00111415" w:rsidRDefault="005C1978" w:rsidP="005C1978">
      <w:pPr>
        <w:spacing w:line="240" w:lineRule="auto"/>
        <w:rPr>
          <w:rFonts w:cs="David"/>
          <w:b/>
          <w:bCs/>
          <w:sz w:val="28"/>
          <w:szCs w:val="28"/>
          <w:u w:val="single"/>
          <w:rtl/>
        </w:rPr>
      </w:pPr>
      <w:r w:rsidRPr="00111415">
        <w:rPr>
          <w:rFonts w:cs="David" w:hint="cs"/>
          <w:b/>
          <w:bCs/>
          <w:sz w:val="28"/>
          <w:szCs w:val="28"/>
          <w:u w:val="single"/>
          <w:rtl/>
        </w:rPr>
        <w:t xml:space="preserve">תשובה </w:t>
      </w:r>
    </w:p>
    <w:p w:rsidR="005C1978" w:rsidRPr="00111415" w:rsidRDefault="005C1978" w:rsidP="005C1978">
      <w:pPr>
        <w:spacing w:line="240" w:lineRule="auto"/>
        <w:rPr>
          <w:rFonts w:cs="David"/>
          <w:sz w:val="28"/>
          <w:szCs w:val="28"/>
          <w:rtl/>
        </w:rPr>
      </w:pPr>
      <w:r w:rsidRPr="00111415">
        <w:rPr>
          <w:rFonts w:cs="David" w:hint="cs"/>
          <w:sz w:val="28"/>
          <w:szCs w:val="28"/>
          <w:rtl/>
        </w:rPr>
        <w:lastRenderedPageBreak/>
        <w:t xml:space="preserve">כאמור במסמכי המכרז, לרבות האמור בסעיף 9.3 למסמכי המכרז. </w:t>
      </w:r>
    </w:p>
    <w:p w:rsidR="005C1978" w:rsidRPr="002C0D64" w:rsidRDefault="005C1978" w:rsidP="005C1978">
      <w:pPr>
        <w:spacing w:line="240" w:lineRule="auto"/>
        <w:rPr>
          <w:rFonts w:cs="David"/>
          <w:b/>
          <w:bCs/>
          <w:sz w:val="28"/>
          <w:szCs w:val="28"/>
          <w:u w:val="single"/>
        </w:rPr>
      </w:pPr>
      <w:r>
        <w:rPr>
          <w:rFonts w:cs="David" w:hint="cs"/>
          <w:b/>
          <w:bCs/>
          <w:sz w:val="28"/>
          <w:szCs w:val="28"/>
          <w:u w:val="single"/>
          <w:rtl/>
        </w:rPr>
        <w:t>שאלה מס' 79</w:t>
      </w:r>
    </w:p>
    <w:p w:rsidR="005C1978" w:rsidRPr="002C0D64" w:rsidRDefault="005C1978" w:rsidP="005C1978">
      <w:pPr>
        <w:spacing w:line="240" w:lineRule="auto"/>
        <w:rPr>
          <w:rFonts w:cs="David"/>
          <w:sz w:val="28"/>
          <w:szCs w:val="28"/>
          <w:u w:val="single"/>
          <w:rtl/>
        </w:rPr>
      </w:pPr>
      <w:r w:rsidRPr="002C0D64">
        <w:rPr>
          <w:rFonts w:cs="David" w:hint="cs"/>
          <w:sz w:val="28"/>
          <w:szCs w:val="28"/>
          <w:u w:val="single"/>
          <w:rtl/>
        </w:rPr>
        <w:t xml:space="preserve">ביטוח </w:t>
      </w:r>
      <w:r w:rsidRPr="002C0D64">
        <w:rPr>
          <w:rFonts w:cs="David"/>
          <w:sz w:val="28"/>
          <w:szCs w:val="28"/>
          <w:u w:val="single"/>
          <w:rtl/>
        </w:rPr>
        <w:t>–</w:t>
      </w:r>
      <w:r w:rsidRPr="002C0D64">
        <w:rPr>
          <w:rFonts w:cs="David" w:hint="cs"/>
          <w:sz w:val="28"/>
          <w:szCs w:val="28"/>
          <w:u w:val="single"/>
          <w:rtl/>
        </w:rPr>
        <w:t xml:space="preserve">  </w:t>
      </w:r>
      <w:r w:rsidRPr="002C0D64">
        <w:rPr>
          <w:rFonts w:cs="David" w:hint="eastAsia"/>
          <w:sz w:val="28"/>
          <w:szCs w:val="28"/>
          <w:u w:val="single"/>
          <w:rtl/>
        </w:rPr>
        <w:t>סעיפים</w:t>
      </w:r>
      <w:r w:rsidRPr="002C0D64">
        <w:rPr>
          <w:rFonts w:cs="David"/>
          <w:sz w:val="28"/>
          <w:szCs w:val="28"/>
          <w:u w:val="single"/>
          <w:rtl/>
        </w:rPr>
        <w:t xml:space="preserve"> 6, 16</w:t>
      </w:r>
    </w:p>
    <w:p w:rsidR="005C1978" w:rsidRPr="002C0D64" w:rsidRDefault="005C1978" w:rsidP="005C1978">
      <w:pPr>
        <w:spacing w:line="240" w:lineRule="auto"/>
        <w:rPr>
          <w:rFonts w:cs="David"/>
          <w:sz w:val="28"/>
          <w:szCs w:val="28"/>
        </w:rPr>
      </w:pPr>
      <w:r w:rsidRPr="002C0D64">
        <w:rPr>
          <w:rFonts w:cs="David" w:hint="eastAsia"/>
          <w:sz w:val="28"/>
          <w:szCs w:val="28"/>
          <w:rtl/>
        </w:rPr>
        <w:t>סעיף</w:t>
      </w:r>
      <w:r w:rsidRPr="002C0D64">
        <w:rPr>
          <w:rFonts w:cs="David"/>
          <w:sz w:val="28"/>
          <w:szCs w:val="28"/>
          <w:rtl/>
        </w:rPr>
        <w:t xml:space="preserve"> 6.4.1: </w:t>
      </w:r>
      <w:r w:rsidRPr="002C0D64">
        <w:rPr>
          <w:rFonts w:cs="David" w:hint="eastAsia"/>
          <w:sz w:val="28"/>
          <w:szCs w:val="28"/>
          <w:rtl/>
        </w:rPr>
        <w:t>יש</w:t>
      </w:r>
      <w:r w:rsidRPr="002C0D64">
        <w:rPr>
          <w:rFonts w:cs="David"/>
          <w:sz w:val="28"/>
          <w:szCs w:val="28"/>
          <w:rtl/>
        </w:rPr>
        <w:t xml:space="preserve"> </w:t>
      </w:r>
      <w:r w:rsidRPr="002C0D64">
        <w:rPr>
          <w:rFonts w:cs="David" w:hint="eastAsia"/>
          <w:sz w:val="28"/>
          <w:szCs w:val="28"/>
          <w:rtl/>
        </w:rPr>
        <w:t>למחוק</w:t>
      </w:r>
      <w:r w:rsidRPr="002C0D64">
        <w:rPr>
          <w:rFonts w:cs="David"/>
          <w:sz w:val="28"/>
          <w:szCs w:val="28"/>
          <w:rtl/>
        </w:rPr>
        <w:t xml:space="preserve"> </w:t>
      </w:r>
      <w:r w:rsidRPr="002C0D64">
        <w:rPr>
          <w:rFonts w:cs="David" w:hint="eastAsia"/>
          <w:sz w:val="28"/>
          <w:szCs w:val="28"/>
          <w:rtl/>
        </w:rPr>
        <w:t>את</w:t>
      </w:r>
      <w:r w:rsidRPr="002C0D64">
        <w:rPr>
          <w:rFonts w:cs="David"/>
          <w:sz w:val="28"/>
          <w:szCs w:val="28"/>
          <w:rtl/>
        </w:rPr>
        <w:t xml:space="preserve"> </w:t>
      </w:r>
      <w:r w:rsidRPr="002C0D64">
        <w:rPr>
          <w:rFonts w:cs="David" w:hint="eastAsia"/>
          <w:sz w:val="28"/>
          <w:szCs w:val="28"/>
          <w:rtl/>
        </w:rPr>
        <w:t>המילה</w:t>
      </w:r>
      <w:r w:rsidRPr="002C0D64">
        <w:rPr>
          <w:rFonts w:cs="David"/>
          <w:sz w:val="28"/>
          <w:szCs w:val="28"/>
          <w:rtl/>
        </w:rPr>
        <w:t>: "</w:t>
      </w:r>
      <w:r w:rsidRPr="002C0D64">
        <w:rPr>
          <w:rFonts w:cs="David" w:hint="eastAsia"/>
          <w:sz w:val="28"/>
          <w:szCs w:val="28"/>
          <w:rtl/>
        </w:rPr>
        <w:t>ופוליסת</w:t>
      </w:r>
      <w:r w:rsidRPr="002C0D64">
        <w:rPr>
          <w:rFonts w:cs="David"/>
          <w:sz w:val="28"/>
          <w:szCs w:val="28"/>
          <w:rtl/>
        </w:rPr>
        <w:t xml:space="preserve">" </w:t>
      </w:r>
      <w:r w:rsidRPr="002C0D64">
        <w:rPr>
          <w:rFonts w:cs="David" w:hint="eastAsia"/>
          <w:sz w:val="28"/>
          <w:szCs w:val="28"/>
          <w:rtl/>
        </w:rPr>
        <w:t>ובמקום</w:t>
      </w:r>
      <w:r w:rsidRPr="002C0D64">
        <w:rPr>
          <w:rFonts w:cs="David"/>
          <w:sz w:val="28"/>
          <w:szCs w:val="28"/>
          <w:rtl/>
        </w:rPr>
        <w:t xml:space="preserve"> </w:t>
      </w:r>
      <w:r w:rsidRPr="002C0D64">
        <w:rPr>
          <w:rFonts w:cs="David" w:hint="eastAsia"/>
          <w:sz w:val="28"/>
          <w:szCs w:val="28"/>
          <w:rtl/>
        </w:rPr>
        <w:t>לציין</w:t>
      </w:r>
      <w:r w:rsidRPr="002C0D64">
        <w:rPr>
          <w:rFonts w:cs="David"/>
          <w:sz w:val="28"/>
          <w:szCs w:val="28"/>
          <w:rtl/>
        </w:rPr>
        <w:t>: "</w:t>
      </w:r>
      <w:r w:rsidRPr="002C0D64">
        <w:rPr>
          <w:rFonts w:cs="David" w:hint="eastAsia"/>
          <w:sz w:val="28"/>
          <w:szCs w:val="28"/>
          <w:rtl/>
        </w:rPr>
        <w:t>אישורי</w:t>
      </w:r>
      <w:r w:rsidRPr="002C0D64">
        <w:rPr>
          <w:rFonts w:cs="David"/>
          <w:sz w:val="28"/>
          <w:szCs w:val="28"/>
          <w:rtl/>
        </w:rPr>
        <w:t xml:space="preserve">". </w:t>
      </w:r>
    </w:p>
    <w:p w:rsidR="005C1978" w:rsidRPr="002C0D64" w:rsidRDefault="005C1978" w:rsidP="005C1978">
      <w:pPr>
        <w:spacing w:line="240" w:lineRule="auto"/>
        <w:rPr>
          <w:rFonts w:cs="David"/>
          <w:sz w:val="28"/>
          <w:szCs w:val="28"/>
        </w:rPr>
      </w:pPr>
      <w:r w:rsidRPr="002C0D64">
        <w:rPr>
          <w:rFonts w:cs="David" w:hint="eastAsia"/>
          <w:sz w:val="28"/>
          <w:szCs w:val="28"/>
          <w:rtl/>
        </w:rPr>
        <w:t>סעיף</w:t>
      </w:r>
      <w:r w:rsidRPr="002C0D64">
        <w:rPr>
          <w:rFonts w:cs="David"/>
          <w:sz w:val="28"/>
          <w:szCs w:val="28"/>
          <w:rtl/>
        </w:rPr>
        <w:t xml:space="preserve"> 16.3. </w:t>
      </w:r>
      <w:r w:rsidRPr="002C0D64">
        <w:rPr>
          <w:rFonts w:cs="David" w:hint="eastAsia"/>
          <w:sz w:val="28"/>
          <w:szCs w:val="28"/>
          <w:rtl/>
        </w:rPr>
        <w:t>א</w:t>
      </w:r>
      <w:r w:rsidRPr="002C0D64">
        <w:rPr>
          <w:rFonts w:cs="David"/>
          <w:sz w:val="28"/>
          <w:szCs w:val="28"/>
          <w:rtl/>
        </w:rPr>
        <w:t xml:space="preserve">: </w:t>
      </w:r>
      <w:r w:rsidRPr="002C0D64">
        <w:rPr>
          <w:rFonts w:cs="David" w:hint="eastAsia"/>
          <w:sz w:val="28"/>
          <w:szCs w:val="28"/>
          <w:rtl/>
        </w:rPr>
        <w:t>אחרי</w:t>
      </w:r>
      <w:r w:rsidRPr="002C0D64">
        <w:rPr>
          <w:rFonts w:cs="David"/>
          <w:sz w:val="28"/>
          <w:szCs w:val="28"/>
          <w:rtl/>
        </w:rPr>
        <w:t xml:space="preserve"> </w:t>
      </w:r>
      <w:r w:rsidRPr="002C0D64">
        <w:rPr>
          <w:rFonts w:cs="David" w:hint="eastAsia"/>
          <w:sz w:val="28"/>
          <w:szCs w:val="28"/>
          <w:rtl/>
        </w:rPr>
        <w:t>המילה</w:t>
      </w:r>
      <w:r w:rsidRPr="002C0D64">
        <w:rPr>
          <w:rFonts w:cs="David"/>
          <w:sz w:val="28"/>
          <w:szCs w:val="28"/>
          <w:rtl/>
        </w:rPr>
        <w:t>: "</w:t>
      </w:r>
      <w:r w:rsidRPr="002C0D64">
        <w:rPr>
          <w:rFonts w:cs="David" w:hint="eastAsia"/>
          <w:sz w:val="28"/>
          <w:szCs w:val="28"/>
          <w:rtl/>
        </w:rPr>
        <w:t>מקצועית</w:t>
      </w:r>
      <w:r w:rsidRPr="002C0D64">
        <w:rPr>
          <w:rFonts w:cs="David"/>
          <w:sz w:val="28"/>
          <w:szCs w:val="28"/>
          <w:rtl/>
        </w:rPr>
        <w:t xml:space="preserve">" </w:t>
      </w:r>
      <w:r w:rsidRPr="002C0D64">
        <w:rPr>
          <w:rFonts w:cs="David" w:hint="eastAsia"/>
          <w:sz w:val="28"/>
          <w:szCs w:val="28"/>
          <w:rtl/>
        </w:rPr>
        <w:t>יש</w:t>
      </w:r>
      <w:r w:rsidRPr="002C0D64">
        <w:rPr>
          <w:rFonts w:cs="David"/>
          <w:sz w:val="28"/>
          <w:szCs w:val="28"/>
          <w:rtl/>
        </w:rPr>
        <w:t xml:space="preserve"> </w:t>
      </w:r>
      <w:r w:rsidRPr="002C0D64">
        <w:rPr>
          <w:rFonts w:cs="David" w:hint="eastAsia"/>
          <w:sz w:val="28"/>
          <w:szCs w:val="28"/>
          <w:rtl/>
        </w:rPr>
        <w:t>לציין</w:t>
      </w:r>
      <w:r w:rsidRPr="002C0D64">
        <w:rPr>
          <w:rFonts w:cs="David"/>
          <w:sz w:val="28"/>
          <w:szCs w:val="28"/>
          <w:rtl/>
        </w:rPr>
        <w:t>: "</w:t>
      </w:r>
      <w:r w:rsidRPr="002C0D64">
        <w:rPr>
          <w:rFonts w:cs="David" w:hint="eastAsia"/>
          <w:sz w:val="28"/>
          <w:szCs w:val="28"/>
          <w:rtl/>
        </w:rPr>
        <w:t>ע</w:t>
      </w:r>
      <w:r w:rsidRPr="002C0D64">
        <w:rPr>
          <w:rFonts w:cs="David"/>
          <w:sz w:val="28"/>
          <w:szCs w:val="28"/>
          <w:rtl/>
        </w:rPr>
        <w:t>"</w:t>
      </w:r>
      <w:r w:rsidRPr="002C0D64">
        <w:rPr>
          <w:rFonts w:cs="David" w:hint="eastAsia"/>
          <w:sz w:val="28"/>
          <w:szCs w:val="28"/>
          <w:rtl/>
        </w:rPr>
        <w:t>פ</w:t>
      </w:r>
      <w:r w:rsidRPr="002C0D64">
        <w:rPr>
          <w:rFonts w:cs="David"/>
          <w:sz w:val="28"/>
          <w:szCs w:val="28"/>
          <w:rtl/>
        </w:rPr>
        <w:t xml:space="preserve"> </w:t>
      </w:r>
      <w:r w:rsidRPr="002C0D64">
        <w:rPr>
          <w:rFonts w:cs="David" w:hint="eastAsia"/>
          <w:sz w:val="28"/>
          <w:szCs w:val="28"/>
          <w:rtl/>
        </w:rPr>
        <w:t>דין</w:t>
      </w:r>
      <w:r w:rsidRPr="002C0D64">
        <w:rPr>
          <w:rFonts w:cs="David"/>
          <w:sz w:val="28"/>
          <w:szCs w:val="28"/>
          <w:rtl/>
        </w:rPr>
        <w:t xml:space="preserve">". </w:t>
      </w:r>
    </w:p>
    <w:p w:rsidR="005C1978" w:rsidRPr="002C0D64" w:rsidRDefault="005C1978" w:rsidP="005C1978">
      <w:pPr>
        <w:spacing w:line="240" w:lineRule="auto"/>
        <w:rPr>
          <w:rFonts w:cs="David"/>
          <w:sz w:val="28"/>
          <w:szCs w:val="28"/>
        </w:rPr>
      </w:pPr>
      <w:r w:rsidRPr="002C0D64">
        <w:rPr>
          <w:rFonts w:cs="David" w:hint="eastAsia"/>
          <w:sz w:val="28"/>
          <w:szCs w:val="28"/>
          <w:rtl/>
        </w:rPr>
        <w:t>סעיף</w:t>
      </w:r>
      <w:r w:rsidRPr="002C0D64">
        <w:rPr>
          <w:rFonts w:cs="David"/>
          <w:sz w:val="28"/>
          <w:szCs w:val="28"/>
          <w:rtl/>
        </w:rPr>
        <w:t xml:space="preserve"> 4 </w:t>
      </w:r>
      <w:r w:rsidRPr="002C0D64">
        <w:rPr>
          <w:rFonts w:cs="David" w:hint="eastAsia"/>
          <w:sz w:val="28"/>
          <w:szCs w:val="28"/>
          <w:rtl/>
        </w:rPr>
        <w:t>כללי</w:t>
      </w:r>
      <w:r w:rsidRPr="002C0D64">
        <w:rPr>
          <w:rFonts w:cs="David"/>
          <w:sz w:val="28"/>
          <w:szCs w:val="28"/>
          <w:rtl/>
        </w:rPr>
        <w:t xml:space="preserve">: </w:t>
      </w:r>
    </w:p>
    <w:p w:rsidR="005C1978" w:rsidRPr="002C0D64" w:rsidRDefault="005C1978" w:rsidP="005C1978">
      <w:pPr>
        <w:spacing w:line="240" w:lineRule="auto"/>
        <w:rPr>
          <w:rFonts w:cs="David"/>
          <w:sz w:val="28"/>
          <w:szCs w:val="28"/>
        </w:rPr>
      </w:pPr>
      <w:r w:rsidRPr="002C0D64">
        <w:rPr>
          <w:rFonts w:cs="David"/>
          <w:sz w:val="28"/>
          <w:szCs w:val="28"/>
          <w:rtl/>
        </w:rPr>
        <w:t>4.</w:t>
      </w:r>
      <w:r w:rsidRPr="002C0D64">
        <w:rPr>
          <w:rFonts w:cs="David" w:hint="eastAsia"/>
          <w:sz w:val="28"/>
          <w:szCs w:val="28"/>
          <w:rtl/>
        </w:rPr>
        <w:t>א</w:t>
      </w:r>
      <w:r w:rsidRPr="002C0D64">
        <w:rPr>
          <w:rFonts w:cs="David"/>
          <w:sz w:val="28"/>
          <w:szCs w:val="28"/>
          <w:rtl/>
        </w:rPr>
        <w:t xml:space="preserve">.3: </w:t>
      </w:r>
      <w:r w:rsidRPr="002C0D64">
        <w:rPr>
          <w:rFonts w:cs="David" w:hint="eastAsia"/>
          <w:sz w:val="28"/>
          <w:szCs w:val="28"/>
          <w:rtl/>
        </w:rPr>
        <w:t>יש</w:t>
      </w:r>
      <w:r w:rsidRPr="002C0D64">
        <w:rPr>
          <w:rFonts w:cs="David"/>
          <w:sz w:val="28"/>
          <w:szCs w:val="28"/>
          <w:rtl/>
        </w:rPr>
        <w:t xml:space="preserve"> </w:t>
      </w:r>
      <w:r w:rsidRPr="002C0D64">
        <w:rPr>
          <w:rFonts w:cs="David" w:hint="eastAsia"/>
          <w:sz w:val="28"/>
          <w:szCs w:val="28"/>
          <w:rtl/>
        </w:rPr>
        <w:t>להוסיף</w:t>
      </w:r>
      <w:r w:rsidRPr="002C0D64">
        <w:rPr>
          <w:rFonts w:cs="David"/>
          <w:sz w:val="28"/>
          <w:szCs w:val="28"/>
          <w:rtl/>
        </w:rPr>
        <w:t xml:space="preserve"> </w:t>
      </w:r>
      <w:r w:rsidRPr="002C0D64">
        <w:rPr>
          <w:rFonts w:cs="David" w:hint="eastAsia"/>
          <w:sz w:val="28"/>
          <w:szCs w:val="28"/>
          <w:rtl/>
        </w:rPr>
        <w:t>סיפא</w:t>
      </w:r>
      <w:r w:rsidRPr="002C0D64">
        <w:rPr>
          <w:rFonts w:cs="David"/>
          <w:sz w:val="28"/>
          <w:szCs w:val="28"/>
          <w:rtl/>
        </w:rPr>
        <w:t xml:space="preserve"> </w:t>
      </w:r>
      <w:r w:rsidRPr="002C0D64">
        <w:rPr>
          <w:rFonts w:cs="David" w:hint="eastAsia"/>
          <w:sz w:val="28"/>
          <w:szCs w:val="28"/>
          <w:rtl/>
        </w:rPr>
        <w:t>כדלקמן</w:t>
      </w:r>
      <w:r w:rsidRPr="002C0D64">
        <w:rPr>
          <w:rFonts w:cs="David"/>
          <w:sz w:val="28"/>
          <w:szCs w:val="28"/>
          <w:rtl/>
        </w:rPr>
        <w:t>: "</w:t>
      </w:r>
      <w:r w:rsidRPr="002C0D64">
        <w:rPr>
          <w:rFonts w:cs="David" w:hint="eastAsia"/>
          <w:sz w:val="28"/>
          <w:szCs w:val="28"/>
          <w:rtl/>
        </w:rPr>
        <w:t>האמור</w:t>
      </w:r>
      <w:r w:rsidRPr="002C0D64">
        <w:rPr>
          <w:rFonts w:cs="David"/>
          <w:sz w:val="28"/>
          <w:szCs w:val="28"/>
          <w:rtl/>
        </w:rPr>
        <w:t xml:space="preserve"> </w:t>
      </w:r>
      <w:r w:rsidRPr="002C0D64">
        <w:rPr>
          <w:rFonts w:cs="David" w:hint="eastAsia"/>
          <w:sz w:val="28"/>
          <w:szCs w:val="28"/>
          <w:rtl/>
        </w:rPr>
        <w:t>לא</w:t>
      </w:r>
      <w:r w:rsidRPr="002C0D64">
        <w:rPr>
          <w:rFonts w:cs="David"/>
          <w:sz w:val="28"/>
          <w:szCs w:val="28"/>
          <w:rtl/>
        </w:rPr>
        <w:t xml:space="preserve"> </w:t>
      </w:r>
      <w:r w:rsidRPr="002C0D64">
        <w:rPr>
          <w:rFonts w:cs="David" w:hint="eastAsia"/>
          <w:sz w:val="28"/>
          <w:szCs w:val="28"/>
          <w:rtl/>
        </w:rPr>
        <w:t>יחול</w:t>
      </w:r>
      <w:r w:rsidRPr="002C0D64">
        <w:rPr>
          <w:rFonts w:cs="David"/>
          <w:sz w:val="28"/>
          <w:szCs w:val="28"/>
          <w:rtl/>
        </w:rPr>
        <w:t xml:space="preserve"> </w:t>
      </w:r>
      <w:r w:rsidRPr="002C0D64">
        <w:rPr>
          <w:rFonts w:cs="David" w:hint="eastAsia"/>
          <w:sz w:val="28"/>
          <w:szCs w:val="28"/>
          <w:rtl/>
        </w:rPr>
        <w:t>על</w:t>
      </w:r>
      <w:r w:rsidRPr="002C0D64">
        <w:rPr>
          <w:rFonts w:cs="David"/>
          <w:sz w:val="28"/>
          <w:szCs w:val="28"/>
          <w:rtl/>
        </w:rPr>
        <w:t xml:space="preserve"> </w:t>
      </w:r>
      <w:r w:rsidRPr="002C0D64">
        <w:rPr>
          <w:rFonts w:cs="David" w:hint="eastAsia"/>
          <w:sz w:val="28"/>
          <w:szCs w:val="28"/>
          <w:rtl/>
        </w:rPr>
        <w:t>פוליסת</w:t>
      </w:r>
      <w:r w:rsidRPr="002C0D64">
        <w:rPr>
          <w:rFonts w:cs="David"/>
          <w:sz w:val="28"/>
          <w:szCs w:val="28"/>
          <w:rtl/>
        </w:rPr>
        <w:t xml:space="preserve"> </w:t>
      </w:r>
      <w:r w:rsidRPr="002C0D64">
        <w:rPr>
          <w:rFonts w:cs="David" w:hint="eastAsia"/>
          <w:sz w:val="28"/>
          <w:szCs w:val="28"/>
          <w:rtl/>
        </w:rPr>
        <w:t>אחריות</w:t>
      </w:r>
      <w:r w:rsidRPr="002C0D64">
        <w:rPr>
          <w:rFonts w:cs="David"/>
          <w:sz w:val="28"/>
          <w:szCs w:val="28"/>
          <w:rtl/>
        </w:rPr>
        <w:t xml:space="preserve"> </w:t>
      </w:r>
      <w:r w:rsidRPr="002C0D64">
        <w:rPr>
          <w:rFonts w:cs="David" w:hint="eastAsia"/>
          <w:sz w:val="28"/>
          <w:szCs w:val="28"/>
          <w:rtl/>
        </w:rPr>
        <w:t>מקצועית</w:t>
      </w:r>
      <w:r w:rsidRPr="002C0D64">
        <w:rPr>
          <w:rFonts w:cs="David"/>
          <w:sz w:val="28"/>
          <w:szCs w:val="28"/>
          <w:rtl/>
        </w:rPr>
        <w:t xml:space="preserve">". </w:t>
      </w:r>
    </w:p>
    <w:p w:rsidR="005C1978" w:rsidRPr="002C0D64" w:rsidRDefault="005C1978" w:rsidP="005C1978">
      <w:pPr>
        <w:spacing w:line="240" w:lineRule="auto"/>
        <w:rPr>
          <w:rFonts w:cs="David"/>
          <w:sz w:val="28"/>
          <w:szCs w:val="28"/>
        </w:rPr>
      </w:pPr>
      <w:r w:rsidRPr="002C0D64">
        <w:rPr>
          <w:rFonts w:cs="David"/>
          <w:sz w:val="28"/>
          <w:szCs w:val="28"/>
          <w:rtl/>
        </w:rPr>
        <w:t>4.</w:t>
      </w:r>
      <w:r w:rsidRPr="002C0D64">
        <w:rPr>
          <w:rFonts w:cs="David" w:hint="eastAsia"/>
          <w:sz w:val="28"/>
          <w:szCs w:val="28"/>
          <w:rtl/>
        </w:rPr>
        <w:t>ב</w:t>
      </w:r>
      <w:r w:rsidRPr="002C0D64">
        <w:rPr>
          <w:rFonts w:cs="David"/>
          <w:sz w:val="28"/>
          <w:szCs w:val="28"/>
          <w:rtl/>
        </w:rPr>
        <w:t>.</w:t>
      </w:r>
      <w:r w:rsidRPr="002C0D64">
        <w:rPr>
          <w:rFonts w:cs="David" w:hint="eastAsia"/>
          <w:sz w:val="28"/>
          <w:szCs w:val="28"/>
          <w:rtl/>
        </w:rPr>
        <w:t>ד</w:t>
      </w:r>
      <w:r w:rsidRPr="002C0D64">
        <w:rPr>
          <w:rFonts w:cs="David"/>
          <w:sz w:val="28"/>
          <w:szCs w:val="28"/>
          <w:rtl/>
        </w:rPr>
        <w:t xml:space="preserve">: </w:t>
      </w:r>
      <w:r w:rsidRPr="002C0D64">
        <w:rPr>
          <w:rFonts w:cs="David" w:hint="eastAsia"/>
          <w:sz w:val="28"/>
          <w:szCs w:val="28"/>
          <w:rtl/>
        </w:rPr>
        <w:t>יש</w:t>
      </w:r>
      <w:r w:rsidRPr="002C0D64">
        <w:rPr>
          <w:rFonts w:cs="David"/>
          <w:sz w:val="28"/>
          <w:szCs w:val="28"/>
          <w:rtl/>
        </w:rPr>
        <w:t xml:space="preserve"> </w:t>
      </w:r>
      <w:r w:rsidRPr="002C0D64">
        <w:rPr>
          <w:rFonts w:cs="David" w:hint="eastAsia"/>
          <w:sz w:val="28"/>
          <w:szCs w:val="28"/>
          <w:rtl/>
        </w:rPr>
        <w:t>למחוק</w:t>
      </w:r>
      <w:r w:rsidRPr="002C0D64">
        <w:rPr>
          <w:rFonts w:cs="David"/>
          <w:sz w:val="28"/>
          <w:szCs w:val="28"/>
          <w:rtl/>
        </w:rPr>
        <w:t xml:space="preserve"> </w:t>
      </w:r>
      <w:r w:rsidRPr="002C0D64">
        <w:rPr>
          <w:rFonts w:cs="David" w:hint="eastAsia"/>
          <w:sz w:val="28"/>
          <w:szCs w:val="28"/>
          <w:rtl/>
        </w:rPr>
        <w:t>את</w:t>
      </w:r>
      <w:r w:rsidRPr="002C0D64">
        <w:rPr>
          <w:rFonts w:cs="David"/>
          <w:sz w:val="28"/>
          <w:szCs w:val="28"/>
          <w:rtl/>
        </w:rPr>
        <w:t xml:space="preserve"> </w:t>
      </w:r>
      <w:r w:rsidRPr="002C0D64">
        <w:rPr>
          <w:rFonts w:cs="David" w:hint="eastAsia"/>
          <w:sz w:val="28"/>
          <w:szCs w:val="28"/>
          <w:rtl/>
        </w:rPr>
        <w:t>המילים</w:t>
      </w:r>
      <w:r w:rsidRPr="002C0D64">
        <w:rPr>
          <w:rFonts w:cs="David"/>
          <w:sz w:val="28"/>
          <w:szCs w:val="28"/>
          <w:rtl/>
        </w:rPr>
        <w:t>: "</w:t>
      </w:r>
      <w:r w:rsidRPr="002C0D64">
        <w:rPr>
          <w:rFonts w:cs="David" w:hint="eastAsia"/>
          <w:sz w:val="28"/>
          <w:szCs w:val="28"/>
          <w:rtl/>
        </w:rPr>
        <w:t>לכל</w:t>
      </w:r>
      <w:r w:rsidRPr="002C0D64">
        <w:rPr>
          <w:rFonts w:cs="David"/>
          <w:sz w:val="28"/>
          <w:szCs w:val="28"/>
          <w:rtl/>
        </w:rPr>
        <w:t xml:space="preserve"> </w:t>
      </w:r>
      <w:r w:rsidRPr="002C0D64">
        <w:rPr>
          <w:rFonts w:cs="David" w:hint="eastAsia"/>
          <w:sz w:val="28"/>
          <w:szCs w:val="28"/>
          <w:rtl/>
        </w:rPr>
        <w:t>המאוחר</w:t>
      </w:r>
      <w:r w:rsidRPr="002C0D64">
        <w:rPr>
          <w:rFonts w:cs="David"/>
          <w:sz w:val="28"/>
          <w:szCs w:val="28"/>
          <w:rtl/>
        </w:rPr>
        <w:t xml:space="preserve"> </w:t>
      </w:r>
      <w:r w:rsidRPr="002C0D64">
        <w:rPr>
          <w:rFonts w:cs="David" w:hint="eastAsia"/>
          <w:sz w:val="28"/>
          <w:szCs w:val="28"/>
          <w:rtl/>
        </w:rPr>
        <w:t>שבועיים</w:t>
      </w:r>
      <w:r w:rsidRPr="002C0D64">
        <w:rPr>
          <w:rFonts w:cs="David"/>
          <w:sz w:val="28"/>
          <w:szCs w:val="28"/>
          <w:rtl/>
        </w:rPr>
        <w:t xml:space="preserve">". </w:t>
      </w:r>
    </w:p>
    <w:p w:rsidR="005C1978" w:rsidRPr="002C0D64" w:rsidRDefault="005C1978" w:rsidP="005C1978">
      <w:pPr>
        <w:spacing w:line="240" w:lineRule="auto"/>
        <w:rPr>
          <w:rFonts w:cs="David"/>
          <w:sz w:val="28"/>
          <w:szCs w:val="28"/>
        </w:rPr>
      </w:pPr>
      <w:r w:rsidRPr="002C0D64">
        <w:rPr>
          <w:rFonts w:cs="David" w:hint="eastAsia"/>
          <w:sz w:val="28"/>
          <w:szCs w:val="28"/>
          <w:rtl/>
        </w:rPr>
        <w:t>כידוע</w:t>
      </w:r>
      <w:r w:rsidRPr="002C0D64">
        <w:rPr>
          <w:rFonts w:cs="David"/>
          <w:sz w:val="28"/>
          <w:szCs w:val="28"/>
          <w:rtl/>
        </w:rPr>
        <w:t xml:space="preserve">,  </w:t>
      </w:r>
      <w:r w:rsidRPr="002C0D64">
        <w:rPr>
          <w:rFonts w:cs="David" w:hint="eastAsia"/>
          <w:sz w:val="28"/>
          <w:szCs w:val="28"/>
          <w:rtl/>
        </w:rPr>
        <w:t>סעיפי</w:t>
      </w:r>
      <w:r w:rsidRPr="002C0D64">
        <w:rPr>
          <w:rFonts w:cs="David"/>
          <w:sz w:val="28"/>
          <w:szCs w:val="28"/>
          <w:rtl/>
        </w:rPr>
        <w:t xml:space="preserve"> </w:t>
      </w:r>
      <w:r w:rsidRPr="002C0D64">
        <w:rPr>
          <w:rFonts w:cs="David" w:hint="eastAsia"/>
          <w:sz w:val="28"/>
          <w:szCs w:val="28"/>
          <w:rtl/>
        </w:rPr>
        <w:t>אחריות</w:t>
      </w:r>
      <w:r w:rsidRPr="002C0D64">
        <w:rPr>
          <w:rFonts w:cs="David"/>
          <w:sz w:val="28"/>
          <w:szCs w:val="28"/>
          <w:rtl/>
        </w:rPr>
        <w:t xml:space="preserve"> </w:t>
      </w:r>
      <w:r w:rsidRPr="002C0D64">
        <w:rPr>
          <w:rFonts w:cs="David" w:hint="eastAsia"/>
          <w:sz w:val="28"/>
          <w:szCs w:val="28"/>
          <w:rtl/>
        </w:rPr>
        <w:t>ושיפוי</w:t>
      </w:r>
      <w:r w:rsidRPr="002C0D64">
        <w:rPr>
          <w:rFonts w:cs="David"/>
          <w:sz w:val="28"/>
          <w:szCs w:val="28"/>
          <w:rtl/>
        </w:rPr>
        <w:t xml:space="preserve"> </w:t>
      </w:r>
      <w:r w:rsidRPr="002C0D64">
        <w:rPr>
          <w:rFonts w:cs="David" w:hint="eastAsia"/>
          <w:sz w:val="28"/>
          <w:szCs w:val="28"/>
          <w:rtl/>
        </w:rPr>
        <w:t>מסורים</w:t>
      </w:r>
      <w:r w:rsidRPr="002C0D64">
        <w:rPr>
          <w:rFonts w:cs="David"/>
          <w:sz w:val="28"/>
          <w:szCs w:val="28"/>
          <w:rtl/>
        </w:rPr>
        <w:t xml:space="preserve"> </w:t>
      </w:r>
      <w:r w:rsidRPr="002C0D64">
        <w:rPr>
          <w:rFonts w:cs="David" w:hint="eastAsia"/>
          <w:sz w:val="28"/>
          <w:szCs w:val="28"/>
          <w:rtl/>
        </w:rPr>
        <w:t>לשיקול</w:t>
      </w:r>
      <w:r w:rsidRPr="002C0D64">
        <w:rPr>
          <w:rFonts w:cs="David"/>
          <w:sz w:val="28"/>
          <w:szCs w:val="28"/>
          <w:rtl/>
        </w:rPr>
        <w:t xml:space="preserve"> </w:t>
      </w:r>
      <w:r w:rsidRPr="002C0D64">
        <w:rPr>
          <w:rFonts w:cs="David" w:hint="eastAsia"/>
          <w:sz w:val="28"/>
          <w:szCs w:val="28"/>
          <w:rtl/>
        </w:rPr>
        <w:t>דעת</w:t>
      </w:r>
      <w:r w:rsidRPr="002C0D64">
        <w:rPr>
          <w:rFonts w:cs="David"/>
          <w:sz w:val="28"/>
          <w:szCs w:val="28"/>
          <w:rtl/>
        </w:rPr>
        <w:t xml:space="preserve"> </w:t>
      </w:r>
      <w:r w:rsidRPr="002C0D64">
        <w:rPr>
          <w:rFonts w:cs="David" w:hint="eastAsia"/>
          <w:sz w:val="28"/>
          <w:szCs w:val="28"/>
          <w:rtl/>
        </w:rPr>
        <w:t>היועצים</w:t>
      </w:r>
      <w:r w:rsidRPr="002C0D64">
        <w:rPr>
          <w:rFonts w:cs="David"/>
          <w:sz w:val="28"/>
          <w:szCs w:val="28"/>
          <w:rtl/>
        </w:rPr>
        <w:t xml:space="preserve"> </w:t>
      </w:r>
      <w:r w:rsidRPr="002C0D64">
        <w:rPr>
          <w:rFonts w:cs="David" w:hint="eastAsia"/>
          <w:sz w:val="28"/>
          <w:szCs w:val="28"/>
          <w:rtl/>
        </w:rPr>
        <w:t>המשפטיים</w:t>
      </w:r>
      <w:r w:rsidRPr="002C0D64">
        <w:rPr>
          <w:rFonts w:cs="David"/>
          <w:sz w:val="28"/>
          <w:szCs w:val="28"/>
          <w:rtl/>
        </w:rPr>
        <w:t xml:space="preserve">. </w:t>
      </w:r>
    </w:p>
    <w:p w:rsidR="005C1978" w:rsidRPr="002C0D64" w:rsidRDefault="005C1978" w:rsidP="005C1978">
      <w:pPr>
        <w:spacing w:line="240" w:lineRule="auto"/>
        <w:rPr>
          <w:rFonts w:cs="David"/>
          <w:sz w:val="28"/>
          <w:szCs w:val="28"/>
        </w:rPr>
      </w:pPr>
      <w:r w:rsidRPr="002C0D64">
        <w:rPr>
          <w:rFonts w:cs="David" w:hint="eastAsia"/>
          <w:sz w:val="28"/>
          <w:szCs w:val="28"/>
          <w:rtl/>
        </w:rPr>
        <w:t>נספח</w:t>
      </w:r>
      <w:r w:rsidRPr="002C0D64">
        <w:rPr>
          <w:rFonts w:cs="David"/>
          <w:sz w:val="28"/>
          <w:szCs w:val="28"/>
          <w:rtl/>
        </w:rPr>
        <w:t xml:space="preserve"> 6 </w:t>
      </w:r>
      <w:r w:rsidRPr="002C0D64">
        <w:rPr>
          <w:rFonts w:cs="David" w:hint="eastAsia"/>
          <w:sz w:val="28"/>
          <w:szCs w:val="28"/>
          <w:rtl/>
        </w:rPr>
        <w:t>להסכם</w:t>
      </w:r>
      <w:r w:rsidRPr="002C0D64">
        <w:rPr>
          <w:rFonts w:cs="David"/>
          <w:sz w:val="28"/>
          <w:szCs w:val="28"/>
          <w:rtl/>
        </w:rPr>
        <w:t xml:space="preserve">: </w:t>
      </w:r>
    </w:p>
    <w:p w:rsidR="005C1978" w:rsidRPr="002C0D64" w:rsidRDefault="005C1978" w:rsidP="005C1978">
      <w:pPr>
        <w:spacing w:line="240" w:lineRule="auto"/>
        <w:rPr>
          <w:rFonts w:cs="David"/>
          <w:sz w:val="28"/>
          <w:szCs w:val="28"/>
        </w:rPr>
      </w:pPr>
      <w:r w:rsidRPr="002C0D64">
        <w:rPr>
          <w:rFonts w:cs="David" w:hint="eastAsia"/>
          <w:sz w:val="28"/>
          <w:szCs w:val="28"/>
          <w:rtl/>
        </w:rPr>
        <w:t>ביטוח</w:t>
      </w:r>
      <w:r w:rsidRPr="002C0D64">
        <w:rPr>
          <w:rFonts w:cs="David"/>
          <w:sz w:val="28"/>
          <w:szCs w:val="28"/>
          <w:rtl/>
        </w:rPr>
        <w:t xml:space="preserve"> </w:t>
      </w:r>
      <w:r w:rsidRPr="002C0D64">
        <w:rPr>
          <w:rFonts w:cs="David" w:hint="eastAsia"/>
          <w:sz w:val="28"/>
          <w:szCs w:val="28"/>
          <w:rtl/>
        </w:rPr>
        <w:t>אחריות</w:t>
      </w:r>
      <w:r w:rsidRPr="002C0D64">
        <w:rPr>
          <w:rFonts w:cs="David"/>
          <w:sz w:val="28"/>
          <w:szCs w:val="28"/>
          <w:rtl/>
        </w:rPr>
        <w:t xml:space="preserve"> </w:t>
      </w:r>
      <w:r w:rsidRPr="002C0D64">
        <w:rPr>
          <w:rFonts w:cs="David" w:hint="eastAsia"/>
          <w:sz w:val="28"/>
          <w:szCs w:val="28"/>
          <w:rtl/>
        </w:rPr>
        <w:t>מקצועית</w:t>
      </w:r>
      <w:r w:rsidRPr="002C0D64">
        <w:rPr>
          <w:rFonts w:cs="David"/>
          <w:sz w:val="28"/>
          <w:szCs w:val="28"/>
          <w:rtl/>
        </w:rPr>
        <w:t xml:space="preserve"> </w:t>
      </w:r>
      <w:r w:rsidRPr="002C0D64">
        <w:rPr>
          <w:rFonts w:cs="David" w:hint="eastAsia"/>
          <w:sz w:val="28"/>
          <w:szCs w:val="28"/>
          <w:rtl/>
        </w:rPr>
        <w:t>סעיף</w:t>
      </w:r>
      <w:r w:rsidRPr="002C0D64">
        <w:rPr>
          <w:rFonts w:cs="David"/>
          <w:sz w:val="28"/>
          <w:szCs w:val="28"/>
          <w:rtl/>
        </w:rPr>
        <w:t xml:space="preserve"> 1: </w:t>
      </w:r>
      <w:r w:rsidRPr="002C0D64">
        <w:rPr>
          <w:rFonts w:cs="David" w:hint="eastAsia"/>
          <w:sz w:val="28"/>
          <w:szCs w:val="28"/>
          <w:rtl/>
        </w:rPr>
        <w:t>אחרי</w:t>
      </w:r>
      <w:r w:rsidRPr="002C0D64">
        <w:rPr>
          <w:rFonts w:cs="David"/>
          <w:sz w:val="28"/>
          <w:szCs w:val="28"/>
          <w:rtl/>
        </w:rPr>
        <w:t xml:space="preserve"> </w:t>
      </w:r>
      <w:r w:rsidRPr="002C0D64">
        <w:rPr>
          <w:rFonts w:cs="David" w:hint="eastAsia"/>
          <w:sz w:val="28"/>
          <w:szCs w:val="28"/>
          <w:rtl/>
        </w:rPr>
        <w:t>המילה</w:t>
      </w:r>
      <w:r w:rsidRPr="002C0D64">
        <w:rPr>
          <w:rFonts w:cs="David"/>
          <w:sz w:val="28"/>
          <w:szCs w:val="28"/>
          <w:rtl/>
        </w:rPr>
        <w:t>: "</w:t>
      </w:r>
      <w:r w:rsidRPr="002C0D64">
        <w:rPr>
          <w:rFonts w:cs="David" w:hint="eastAsia"/>
          <w:sz w:val="28"/>
          <w:szCs w:val="28"/>
          <w:rtl/>
        </w:rPr>
        <w:t>תכסה</w:t>
      </w:r>
      <w:r w:rsidRPr="002C0D64">
        <w:rPr>
          <w:rFonts w:cs="David"/>
          <w:sz w:val="28"/>
          <w:szCs w:val="28"/>
          <w:rtl/>
        </w:rPr>
        <w:t xml:space="preserve">" </w:t>
      </w:r>
      <w:r w:rsidRPr="002C0D64">
        <w:rPr>
          <w:rFonts w:cs="David" w:hint="eastAsia"/>
          <w:sz w:val="28"/>
          <w:szCs w:val="28"/>
          <w:rtl/>
        </w:rPr>
        <w:t>יש</w:t>
      </w:r>
      <w:r w:rsidRPr="002C0D64">
        <w:rPr>
          <w:rFonts w:cs="David"/>
          <w:sz w:val="28"/>
          <w:szCs w:val="28"/>
          <w:rtl/>
        </w:rPr>
        <w:t xml:space="preserve"> </w:t>
      </w:r>
      <w:r w:rsidRPr="002C0D64">
        <w:rPr>
          <w:rFonts w:cs="David" w:hint="eastAsia"/>
          <w:sz w:val="28"/>
          <w:szCs w:val="28"/>
          <w:rtl/>
        </w:rPr>
        <w:t>לציין</w:t>
      </w:r>
      <w:r w:rsidRPr="002C0D64">
        <w:rPr>
          <w:rFonts w:cs="David"/>
          <w:sz w:val="28"/>
          <w:szCs w:val="28"/>
          <w:rtl/>
        </w:rPr>
        <w:t xml:space="preserve"> : "</w:t>
      </w:r>
      <w:r w:rsidRPr="002C0D64">
        <w:rPr>
          <w:rFonts w:cs="David" w:hint="eastAsia"/>
          <w:sz w:val="28"/>
          <w:szCs w:val="28"/>
          <w:rtl/>
        </w:rPr>
        <w:t>את</w:t>
      </w:r>
      <w:r w:rsidRPr="002C0D64">
        <w:rPr>
          <w:rFonts w:cs="David"/>
          <w:sz w:val="28"/>
          <w:szCs w:val="28"/>
          <w:rtl/>
        </w:rPr>
        <w:t xml:space="preserve"> </w:t>
      </w:r>
      <w:r w:rsidRPr="002C0D64">
        <w:rPr>
          <w:rFonts w:cs="David" w:hint="eastAsia"/>
          <w:sz w:val="28"/>
          <w:szCs w:val="28"/>
          <w:rtl/>
        </w:rPr>
        <w:t>אחריות</w:t>
      </w:r>
      <w:r w:rsidRPr="002C0D64">
        <w:rPr>
          <w:rFonts w:cs="David"/>
          <w:sz w:val="28"/>
          <w:szCs w:val="28"/>
          <w:rtl/>
        </w:rPr>
        <w:t xml:space="preserve"> </w:t>
      </w:r>
      <w:r w:rsidRPr="002C0D64">
        <w:rPr>
          <w:rFonts w:cs="David" w:hint="eastAsia"/>
          <w:sz w:val="28"/>
          <w:szCs w:val="28"/>
          <w:rtl/>
        </w:rPr>
        <w:t>נותן</w:t>
      </w:r>
      <w:r w:rsidRPr="002C0D64">
        <w:rPr>
          <w:rFonts w:cs="David"/>
          <w:sz w:val="28"/>
          <w:szCs w:val="28"/>
          <w:rtl/>
        </w:rPr>
        <w:t xml:space="preserve"> </w:t>
      </w:r>
      <w:r w:rsidRPr="002C0D64">
        <w:rPr>
          <w:rFonts w:cs="David" w:hint="eastAsia"/>
          <w:sz w:val="28"/>
          <w:szCs w:val="28"/>
          <w:rtl/>
        </w:rPr>
        <w:t>השירותים</w:t>
      </w:r>
      <w:r w:rsidRPr="002C0D64">
        <w:rPr>
          <w:rFonts w:cs="David"/>
          <w:sz w:val="28"/>
          <w:szCs w:val="28"/>
          <w:rtl/>
        </w:rPr>
        <w:t xml:space="preserve"> </w:t>
      </w:r>
      <w:r w:rsidRPr="002C0D64">
        <w:rPr>
          <w:rFonts w:cs="David" w:hint="eastAsia"/>
          <w:sz w:val="28"/>
          <w:szCs w:val="28"/>
          <w:rtl/>
        </w:rPr>
        <w:t>ע</w:t>
      </w:r>
      <w:r w:rsidRPr="002C0D64">
        <w:rPr>
          <w:rFonts w:cs="David"/>
          <w:sz w:val="28"/>
          <w:szCs w:val="28"/>
          <w:rtl/>
        </w:rPr>
        <w:t>"</w:t>
      </w:r>
      <w:r w:rsidRPr="002C0D64">
        <w:rPr>
          <w:rFonts w:cs="David" w:hint="eastAsia"/>
          <w:sz w:val="28"/>
          <w:szCs w:val="28"/>
          <w:rtl/>
        </w:rPr>
        <w:t>פ</w:t>
      </w:r>
      <w:r w:rsidRPr="002C0D64">
        <w:rPr>
          <w:rFonts w:cs="David"/>
          <w:sz w:val="28"/>
          <w:szCs w:val="28"/>
          <w:rtl/>
        </w:rPr>
        <w:t xml:space="preserve"> </w:t>
      </w:r>
      <w:r w:rsidRPr="002C0D64">
        <w:rPr>
          <w:rFonts w:cs="David" w:hint="eastAsia"/>
          <w:sz w:val="28"/>
          <w:szCs w:val="28"/>
          <w:rtl/>
        </w:rPr>
        <w:t>דין</w:t>
      </w:r>
      <w:r w:rsidRPr="002C0D64">
        <w:rPr>
          <w:rFonts w:cs="David"/>
          <w:sz w:val="28"/>
          <w:szCs w:val="28"/>
          <w:rtl/>
        </w:rPr>
        <w:t xml:space="preserve"> </w:t>
      </w:r>
      <w:r w:rsidRPr="002C0D64">
        <w:rPr>
          <w:rFonts w:cs="David" w:hint="eastAsia"/>
          <w:sz w:val="28"/>
          <w:szCs w:val="28"/>
          <w:rtl/>
        </w:rPr>
        <w:t>בגין</w:t>
      </w:r>
      <w:r w:rsidRPr="002C0D64">
        <w:rPr>
          <w:rFonts w:cs="David"/>
          <w:sz w:val="28"/>
          <w:szCs w:val="28"/>
          <w:rtl/>
        </w:rPr>
        <w:t xml:space="preserve">" </w:t>
      </w:r>
    </w:p>
    <w:p w:rsidR="005C1978" w:rsidRPr="002C0D64" w:rsidRDefault="005C1978" w:rsidP="005C1978">
      <w:pPr>
        <w:spacing w:line="240" w:lineRule="auto"/>
        <w:rPr>
          <w:rFonts w:cs="David"/>
          <w:sz w:val="28"/>
          <w:szCs w:val="28"/>
        </w:rPr>
      </w:pPr>
      <w:r w:rsidRPr="002C0D64">
        <w:rPr>
          <w:rFonts w:cs="David" w:hint="eastAsia"/>
          <w:sz w:val="28"/>
          <w:szCs w:val="28"/>
          <w:rtl/>
        </w:rPr>
        <w:t>כללי</w:t>
      </w:r>
      <w:r w:rsidRPr="002C0D64">
        <w:rPr>
          <w:rFonts w:cs="David"/>
          <w:sz w:val="28"/>
          <w:szCs w:val="28"/>
          <w:rtl/>
        </w:rPr>
        <w:t xml:space="preserve">: </w:t>
      </w:r>
      <w:r w:rsidRPr="002C0D64">
        <w:rPr>
          <w:rFonts w:cs="David" w:hint="eastAsia"/>
          <w:sz w:val="28"/>
          <w:szCs w:val="28"/>
          <w:rtl/>
        </w:rPr>
        <w:t>יש</w:t>
      </w:r>
      <w:r w:rsidRPr="002C0D64">
        <w:rPr>
          <w:rFonts w:cs="David"/>
          <w:sz w:val="28"/>
          <w:szCs w:val="28"/>
          <w:rtl/>
        </w:rPr>
        <w:t xml:space="preserve"> </w:t>
      </w:r>
      <w:r w:rsidRPr="002C0D64">
        <w:rPr>
          <w:rFonts w:cs="David" w:hint="eastAsia"/>
          <w:sz w:val="28"/>
          <w:szCs w:val="28"/>
          <w:rtl/>
        </w:rPr>
        <w:t>להוסיף</w:t>
      </w:r>
      <w:r w:rsidRPr="002C0D64">
        <w:rPr>
          <w:rFonts w:cs="David"/>
          <w:sz w:val="28"/>
          <w:szCs w:val="28"/>
          <w:rtl/>
        </w:rPr>
        <w:t xml:space="preserve"> </w:t>
      </w:r>
      <w:r w:rsidRPr="002C0D64">
        <w:rPr>
          <w:rFonts w:cs="David" w:hint="eastAsia"/>
          <w:sz w:val="28"/>
          <w:szCs w:val="28"/>
          <w:rtl/>
        </w:rPr>
        <w:t>סיפא</w:t>
      </w:r>
      <w:r w:rsidRPr="002C0D64">
        <w:rPr>
          <w:rFonts w:cs="David"/>
          <w:sz w:val="28"/>
          <w:szCs w:val="28"/>
          <w:rtl/>
        </w:rPr>
        <w:t xml:space="preserve"> </w:t>
      </w:r>
      <w:r w:rsidRPr="002C0D64">
        <w:rPr>
          <w:rFonts w:cs="David" w:hint="eastAsia"/>
          <w:sz w:val="28"/>
          <w:szCs w:val="28"/>
          <w:rtl/>
        </w:rPr>
        <w:t>כדלקמן</w:t>
      </w:r>
      <w:r w:rsidRPr="002C0D64">
        <w:rPr>
          <w:rFonts w:cs="David"/>
          <w:sz w:val="28"/>
          <w:szCs w:val="28"/>
          <w:rtl/>
        </w:rPr>
        <w:t>: "</w:t>
      </w:r>
      <w:r w:rsidRPr="002C0D64">
        <w:rPr>
          <w:rFonts w:cs="David" w:hint="eastAsia"/>
          <w:sz w:val="28"/>
          <w:szCs w:val="28"/>
          <w:rtl/>
        </w:rPr>
        <w:t>האמור</w:t>
      </w:r>
      <w:r w:rsidRPr="002C0D64">
        <w:rPr>
          <w:rFonts w:cs="David"/>
          <w:sz w:val="28"/>
          <w:szCs w:val="28"/>
          <w:rtl/>
        </w:rPr>
        <w:t xml:space="preserve"> </w:t>
      </w:r>
      <w:r w:rsidRPr="002C0D64">
        <w:rPr>
          <w:rFonts w:cs="David" w:hint="eastAsia"/>
          <w:sz w:val="28"/>
          <w:szCs w:val="28"/>
          <w:rtl/>
        </w:rPr>
        <w:t>לא</w:t>
      </w:r>
      <w:r w:rsidRPr="002C0D64">
        <w:rPr>
          <w:rFonts w:cs="David"/>
          <w:sz w:val="28"/>
          <w:szCs w:val="28"/>
          <w:rtl/>
        </w:rPr>
        <w:t xml:space="preserve"> </w:t>
      </w:r>
      <w:r w:rsidRPr="002C0D64">
        <w:rPr>
          <w:rFonts w:cs="David" w:hint="eastAsia"/>
          <w:sz w:val="28"/>
          <w:szCs w:val="28"/>
          <w:rtl/>
        </w:rPr>
        <w:t>יחול</w:t>
      </w:r>
      <w:r w:rsidRPr="002C0D64">
        <w:rPr>
          <w:rFonts w:cs="David"/>
          <w:sz w:val="28"/>
          <w:szCs w:val="28"/>
          <w:rtl/>
        </w:rPr>
        <w:t xml:space="preserve"> </w:t>
      </w:r>
      <w:r w:rsidRPr="002C0D64">
        <w:rPr>
          <w:rFonts w:cs="David" w:hint="eastAsia"/>
          <w:sz w:val="28"/>
          <w:szCs w:val="28"/>
          <w:rtl/>
        </w:rPr>
        <w:t>על</w:t>
      </w:r>
      <w:r w:rsidRPr="002C0D64">
        <w:rPr>
          <w:rFonts w:cs="David"/>
          <w:sz w:val="28"/>
          <w:szCs w:val="28"/>
          <w:rtl/>
        </w:rPr>
        <w:t xml:space="preserve"> </w:t>
      </w:r>
      <w:r w:rsidRPr="002C0D64">
        <w:rPr>
          <w:rFonts w:cs="David" w:hint="eastAsia"/>
          <w:sz w:val="28"/>
          <w:szCs w:val="28"/>
          <w:rtl/>
        </w:rPr>
        <w:t>פוליסת</w:t>
      </w:r>
      <w:r w:rsidRPr="002C0D64">
        <w:rPr>
          <w:rFonts w:cs="David"/>
          <w:sz w:val="28"/>
          <w:szCs w:val="28"/>
          <w:rtl/>
        </w:rPr>
        <w:t xml:space="preserve"> </w:t>
      </w:r>
      <w:r w:rsidRPr="002C0D64">
        <w:rPr>
          <w:rFonts w:cs="David" w:hint="eastAsia"/>
          <w:sz w:val="28"/>
          <w:szCs w:val="28"/>
          <w:rtl/>
        </w:rPr>
        <w:t>אחריות</w:t>
      </w:r>
      <w:r w:rsidRPr="002C0D64">
        <w:rPr>
          <w:rFonts w:cs="David"/>
          <w:sz w:val="28"/>
          <w:szCs w:val="28"/>
          <w:rtl/>
        </w:rPr>
        <w:t xml:space="preserve"> </w:t>
      </w:r>
      <w:r w:rsidRPr="002C0D64">
        <w:rPr>
          <w:rFonts w:cs="David" w:hint="eastAsia"/>
          <w:sz w:val="28"/>
          <w:szCs w:val="28"/>
          <w:rtl/>
        </w:rPr>
        <w:t>מקצועית</w:t>
      </w:r>
      <w:r w:rsidRPr="002C0D64">
        <w:rPr>
          <w:rFonts w:cs="David"/>
          <w:sz w:val="28"/>
          <w:szCs w:val="28"/>
          <w:rtl/>
        </w:rPr>
        <w:t>".</w:t>
      </w:r>
    </w:p>
    <w:p w:rsidR="005C1978" w:rsidRDefault="005C1978" w:rsidP="005C1978">
      <w:pPr>
        <w:spacing w:line="240" w:lineRule="auto"/>
        <w:rPr>
          <w:rFonts w:cs="David"/>
          <w:sz w:val="28"/>
          <w:szCs w:val="28"/>
          <w:rtl/>
        </w:rPr>
      </w:pPr>
      <w:r w:rsidRPr="002C0D64">
        <w:rPr>
          <w:rFonts w:cs="David" w:hint="eastAsia"/>
          <w:sz w:val="28"/>
          <w:szCs w:val="28"/>
          <w:rtl/>
        </w:rPr>
        <w:t>את</w:t>
      </w:r>
      <w:r w:rsidRPr="002C0D64">
        <w:rPr>
          <w:rFonts w:cs="David"/>
          <w:sz w:val="28"/>
          <w:szCs w:val="28"/>
          <w:rtl/>
        </w:rPr>
        <w:t xml:space="preserve"> </w:t>
      </w:r>
      <w:r w:rsidRPr="002C0D64">
        <w:rPr>
          <w:rFonts w:cs="David" w:hint="eastAsia"/>
          <w:sz w:val="28"/>
          <w:szCs w:val="28"/>
          <w:rtl/>
        </w:rPr>
        <w:t>הפסקה</w:t>
      </w:r>
      <w:r w:rsidRPr="002C0D64">
        <w:rPr>
          <w:rFonts w:cs="David"/>
          <w:sz w:val="28"/>
          <w:szCs w:val="28"/>
          <w:rtl/>
        </w:rPr>
        <w:t xml:space="preserve"> </w:t>
      </w:r>
      <w:r w:rsidRPr="002C0D64">
        <w:rPr>
          <w:rFonts w:cs="David" w:hint="eastAsia"/>
          <w:sz w:val="28"/>
          <w:szCs w:val="28"/>
          <w:rtl/>
        </w:rPr>
        <w:t>האחרונה</w:t>
      </w:r>
      <w:r w:rsidRPr="002C0D64">
        <w:rPr>
          <w:rFonts w:cs="David"/>
          <w:sz w:val="28"/>
          <w:szCs w:val="28"/>
          <w:rtl/>
        </w:rPr>
        <w:t xml:space="preserve"> </w:t>
      </w:r>
      <w:r w:rsidRPr="002C0D64">
        <w:rPr>
          <w:rFonts w:cs="David" w:hint="eastAsia"/>
          <w:sz w:val="28"/>
          <w:szCs w:val="28"/>
          <w:rtl/>
        </w:rPr>
        <w:t>יש</w:t>
      </w:r>
      <w:r w:rsidRPr="002C0D64">
        <w:rPr>
          <w:rFonts w:cs="David"/>
          <w:sz w:val="28"/>
          <w:szCs w:val="28"/>
          <w:rtl/>
        </w:rPr>
        <w:t xml:space="preserve"> </w:t>
      </w:r>
      <w:r w:rsidRPr="002C0D64">
        <w:rPr>
          <w:rFonts w:cs="David" w:hint="eastAsia"/>
          <w:sz w:val="28"/>
          <w:szCs w:val="28"/>
          <w:rtl/>
        </w:rPr>
        <w:t>למחוק</w:t>
      </w:r>
      <w:r w:rsidRPr="002C0D64">
        <w:rPr>
          <w:rFonts w:cs="David"/>
          <w:sz w:val="28"/>
          <w:szCs w:val="28"/>
          <w:rtl/>
        </w:rPr>
        <w:t xml:space="preserve"> </w:t>
      </w:r>
      <w:r w:rsidRPr="002C0D64">
        <w:rPr>
          <w:rFonts w:cs="David" w:hint="eastAsia"/>
          <w:sz w:val="28"/>
          <w:szCs w:val="28"/>
          <w:rtl/>
        </w:rPr>
        <w:t>החל</w:t>
      </w:r>
      <w:r w:rsidRPr="002C0D64">
        <w:rPr>
          <w:rFonts w:cs="David"/>
          <w:sz w:val="28"/>
          <w:szCs w:val="28"/>
          <w:rtl/>
        </w:rPr>
        <w:t xml:space="preserve"> </w:t>
      </w:r>
      <w:r w:rsidRPr="002C0D64">
        <w:rPr>
          <w:rFonts w:cs="David" w:hint="eastAsia"/>
          <w:sz w:val="28"/>
          <w:szCs w:val="28"/>
          <w:rtl/>
        </w:rPr>
        <w:t>מהמילה</w:t>
      </w:r>
      <w:r w:rsidRPr="002C0D64">
        <w:rPr>
          <w:rFonts w:cs="David"/>
          <w:sz w:val="28"/>
          <w:szCs w:val="28"/>
          <w:rtl/>
        </w:rPr>
        <w:t xml:space="preserve"> "</w:t>
      </w:r>
      <w:r w:rsidRPr="002C0D64">
        <w:rPr>
          <w:rFonts w:cs="David" w:hint="eastAsia"/>
          <w:sz w:val="28"/>
          <w:szCs w:val="28"/>
          <w:rtl/>
        </w:rPr>
        <w:t>העתקי</w:t>
      </w:r>
      <w:r w:rsidRPr="002C0D64">
        <w:rPr>
          <w:rFonts w:cs="David"/>
          <w:sz w:val="28"/>
          <w:szCs w:val="28"/>
          <w:rtl/>
        </w:rPr>
        <w:t xml:space="preserve">" </w:t>
      </w:r>
      <w:r w:rsidRPr="002C0D64">
        <w:rPr>
          <w:rFonts w:cs="David" w:hint="eastAsia"/>
          <w:sz w:val="28"/>
          <w:szCs w:val="28"/>
          <w:rtl/>
        </w:rPr>
        <w:t>עד</w:t>
      </w:r>
      <w:r w:rsidRPr="002C0D64">
        <w:rPr>
          <w:rFonts w:cs="David"/>
          <w:sz w:val="28"/>
          <w:szCs w:val="28"/>
          <w:rtl/>
        </w:rPr>
        <w:t xml:space="preserve"> </w:t>
      </w:r>
      <w:r w:rsidRPr="002C0D64">
        <w:rPr>
          <w:rFonts w:cs="David" w:hint="eastAsia"/>
          <w:sz w:val="28"/>
          <w:szCs w:val="28"/>
          <w:rtl/>
        </w:rPr>
        <w:t>המילה</w:t>
      </w:r>
      <w:r w:rsidRPr="002C0D64">
        <w:rPr>
          <w:rFonts w:cs="David"/>
          <w:sz w:val="28"/>
          <w:szCs w:val="28"/>
          <w:rtl/>
        </w:rPr>
        <w:t>: "</w:t>
      </w:r>
      <w:r w:rsidRPr="002C0D64">
        <w:rPr>
          <w:rFonts w:cs="David" w:hint="eastAsia"/>
          <w:sz w:val="28"/>
          <w:szCs w:val="28"/>
          <w:rtl/>
        </w:rPr>
        <w:t>הביטוח</w:t>
      </w:r>
      <w:r w:rsidRPr="002C0D64">
        <w:rPr>
          <w:rFonts w:cs="David"/>
          <w:sz w:val="28"/>
          <w:szCs w:val="28"/>
          <w:rtl/>
        </w:rPr>
        <w:t>".</w:t>
      </w:r>
    </w:p>
    <w:p w:rsidR="005C1978" w:rsidRDefault="005C1978" w:rsidP="005C1978">
      <w:pPr>
        <w:spacing w:line="240" w:lineRule="auto"/>
        <w:rPr>
          <w:rFonts w:cs="David"/>
          <w:b/>
          <w:bCs/>
          <w:color w:val="1F497D" w:themeColor="text2"/>
          <w:sz w:val="28"/>
          <w:szCs w:val="28"/>
          <w:rtl/>
        </w:rPr>
      </w:pPr>
      <w:r>
        <w:rPr>
          <w:rFonts w:cs="David" w:hint="cs"/>
          <w:b/>
          <w:bCs/>
          <w:sz w:val="28"/>
          <w:szCs w:val="28"/>
          <w:u w:val="single"/>
          <w:rtl/>
        </w:rPr>
        <w:t xml:space="preserve">תשובה </w:t>
      </w:r>
    </w:p>
    <w:p w:rsidR="005C1978" w:rsidRPr="00ED40FD" w:rsidRDefault="005C1978" w:rsidP="005C1978">
      <w:pPr>
        <w:spacing w:line="240" w:lineRule="auto"/>
        <w:rPr>
          <w:rFonts w:cs="David"/>
          <w:sz w:val="28"/>
          <w:szCs w:val="28"/>
          <w:u w:val="single"/>
          <w:rtl/>
        </w:rPr>
      </w:pPr>
      <w:r>
        <w:rPr>
          <w:rFonts w:cs="David" w:hint="cs"/>
          <w:sz w:val="28"/>
          <w:szCs w:val="28"/>
          <w:rtl/>
        </w:rPr>
        <w:t xml:space="preserve">נוסח הסעיפים יוותרו על כנם. </w:t>
      </w:r>
    </w:p>
    <w:p w:rsidR="005C1978" w:rsidRPr="002C0D64" w:rsidRDefault="005C1978" w:rsidP="005C1978">
      <w:pPr>
        <w:spacing w:line="240" w:lineRule="auto"/>
        <w:rPr>
          <w:rFonts w:cs="David"/>
          <w:sz w:val="28"/>
          <w:szCs w:val="28"/>
          <w:rtl/>
        </w:rPr>
      </w:pPr>
    </w:p>
    <w:p w:rsidR="005C1978" w:rsidRPr="00F31F5F" w:rsidRDefault="005C1978" w:rsidP="005C1978">
      <w:pPr>
        <w:spacing w:after="0" w:line="240" w:lineRule="auto"/>
        <w:ind w:right="1134"/>
        <w:jc w:val="right"/>
        <w:rPr>
          <w:rFonts w:cs="David"/>
          <w:b/>
          <w:bCs/>
          <w:sz w:val="28"/>
          <w:szCs w:val="28"/>
          <w:rtl/>
        </w:rPr>
      </w:pPr>
      <w:r w:rsidRPr="00F31F5F">
        <w:rPr>
          <w:rFonts w:cs="David" w:hint="cs"/>
          <w:b/>
          <w:bCs/>
          <w:sz w:val="28"/>
          <w:szCs w:val="28"/>
          <w:rtl/>
        </w:rPr>
        <w:t>בכבוד רב,</w:t>
      </w:r>
    </w:p>
    <w:p w:rsidR="005C1978" w:rsidRPr="00F31F5F" w:rsidRDefault="005C1978" w:rsidP="005C1978">
      <w:pPr>
        <w:spacing w:after="0" w:line="240" w:lineRule="auto"/>
        <w:rPr>
          <w:rFonts w:cs="David"/>
          <w:b/>
          <w:bCs/>
          <w:sz w:val="28"/>
          <w:szCs w:val="28"/>
          <w:rtl/>
        </w:rPr>
      </w:pPr>
    </w:p>
    <w:p w:rsidR="005C1978" w:rsidRPr="00F31F5F" w:rsidRDefault="005C1978" w:rsidP="005C1978">
      <w:pPr>
        <w:spacing w:after="0" w:line="240" w:lineRule="auto"/>
        <w:rPr>
          <w:rFonts w:cs="David"/>
          <w:b/>
          <w:bCs/>
          <w:sz w:val="28"/>
          <w:szCs w:val="28"/>
          <w:rtl/>
        </w:rPr>
      </w:pPr>
    </w:p>
    <w:p w:rsidR="005C1978" w:rsidRPr="00F31F5F" w:rsidRDefault="005C1978" w:rsidP="005C1978">
      <w:pPr>
        <w:spacing w:after="0" w:line="240" w:lineRule="auto"/>
        <w:rPr>
          <w:rFonts w:cs="David"/>
          <w:b/>
          <w:bCs/>
          <w:sz w:val="28"/>
          <w:szCs w:val="28"/>
          <w:rtl/>
        </w:rPr>
      </w:pPr>
      <w:r w:rsidRPr="00F31F5F">
        <w:rPr>
          <w:rFonts w:cs="David" w:hint="cs"/>
          <w:b/>
          <w:bCs/>
          <w:sz w:val="28"/>
          <w:szCs w:val="28"/>
          <w:rtl/>
        </w:rPr>
        <w:tab/>
      </w:r>
      <w:r w:rsidRPr="00F31F5F">
        <w:rPr>
          <w:rFonts w:cs="David" w:hint="cs"/>
          <w:b/>
          <w:bCs/>
          <w:sz w:val="28"/>
          <w:szCs w:val="28"/>
          <w:rtl/>
        </w:rPr>
        <w:tab/>
      </w:r>
      <w:r w:rsidRPr="00F31F5F">
        <w:rPr>
          <w:rFonts w:cs="David" w:hint="cs"/>
          <w:b/>
          <w:bCs/>
          <w:sz w:val="28"/>
          <w:szCs w:val="28"/>
          <w:rtl/>
        </w:rPr>
        <w:tab/>
      </w:r>
      <w:r w:rsidRPr="00F31F5F">
        <w:rPr>
          <w:rFonts w:cs="David" w:hint="cs"/>
          <w:b/>
          <w:bCs/>
          <w:sz w:val="28"/>
          <w:szCs w:val="28"/>
          <w:rtl/>
        </w:rPr>
        <w:tab/>
      </w:r>
      <w:r w:rsidRPr="00F31F5F">
        <w:rPr>
          <w:rFonts w:cs="David" w:hint="cs"/>
          <w:b/>
          <w:bCs/>
          <w:sz w:val="28"/>
          <w:szCs w:val="28"/>
          <w:rtl/>
        </w:rPr>
        <w:tab/>
      </w:r>
      <w:r w:rsidRPr="00F31F5F">
        <w:rPr>
          <w:rFonts w:cs="David" w:hint="cs"/>
          <w:b/>
          <w:bCs/>
          <w:sz w:val="28"/>
          <w:szCs w:val="28"/>
          <w:rtl/>
        </w:rPr>
        <w:tab/>
      </w:r>
      <w:r w:rsidRPr="00F31F5F">
        <w:rPr>
          <w:rFonts w:cs="David" w:hint="cs"/>
          <w:b/>
          <w:bCs/>
          <w:sz w:val="28"/>
          <w:szCs w:val="28"/>
          <w:rtl/>
        </w:rPr>
        <w:tab/>
        <w:t xml:space="preserve">   </w:t>
      </w:r>
      <w:r>
        <w:rPr>
          <w:rFonts w:cs="David" w:hint="cs"/>
          <w:b/>
          <w:bCs/>
          <w:sz w:val="28"/>
          <w:szCs w:val="28"/>
          <w:rtl/>
        </w:rPr>
        <w:t xml:space="preserve">       </w:t>
      </w:r>
      <w:r w:rsidRPr="00F31F5F">
        <w:rPr>
          <w:rFonts w:cs="David" w:hint="cs"/>
          <w:b/>
          <w:bCs/>
          <w:sz w:val="28"/>
          <w:szCs w:val="28"/>
          <w:rtl/>
        </w:rPr>
        <w:t xml:space="preserve">   משה טומשובר</w:t>
      </w:r>
    </w:p>
    <w:p w:rsidR="005C1978" w:rsidRPr="008D2FAA" w:rsidRDefault="005C1978" w:rsidP="005C1978">
      <w:pPr>
        <w:spacing w:after="0" w:line="240" w:lineRule="auto"/>
        <w:rPr>
          <w:rFonts w:cs="David"/>
          <w:b/>
          <w:bCs/>
          <w:sz w:val="28"/>
          <w:szCs w:val="28"/>
        </w:rPr>
      </w:pPr>
      <w:r w:rsidRPr="00F31F5F">
        <w:rPr>
          <w:rFonts w:cs="David" w:hint="cs"/>
          <w:b/>
          <w:bCs/>
          <w:sz w:val="28"/>
          <w:szCs w:val="28"/>
          <w:rtl/>
        </w:rPr>
        <w:tab/>
      </w:r>
      <w:r w:rsidRPr="00F31F5F">
        <w:rPr>
          <w:rFonts w:cs="David" w:hint="cs"/>
          <w:b/>
          <w:bCs/>
          <w:sz w:val="28"/>
          <w:szCs w:val="28"/>
          <w:rtl/>
        </w:rPr>
        <w:tab/>
      </w:r>
      <w:r w:rsidRPr="00F31F5F">
        <w:rPr>
          <w:rFonts w:cs="David" w:hint="cs"/>
          <w:b/>
          <w:bCs/>
          <w:sz w:val="28"/>
          <w:szCs w:val="28"/>
          <w:rtl/>
        </w:rPr>
        <w:tab/>
      </w:r>
      <w:r w:rsidRPr="00F31F5F">
        <w:rPr>
          <w:rFonts w:cs="David" w:hint="cs"/>
          <w:b/>
          <w:bCs/>
          <w:sz w:val="28"/>
          <w:szCs w:val="28"/>
          <w:rtl/>
        </w:rPr>
        <w:tab/>
      </w:r>
      <w:r w:rsidRPr="00F31F5F">
        <w:rPr>
          <w:rFonts w:cs="David" w:hint="cs"/>
          <w:b/>
          <w:bCs/>
          <w:sz w:val="28"/>
          <w:szCs w:val="28"/>
          <w:rtl/>
        </w:rPr>
        <w:tab/>
      </w:r>
      <w:r w:rsidRPr="00F31F5F">
        <w:rPr>
          <w:rFonts w:cs="David" w:hint="cs"/>
          <w:b/>
          <w:bCs/>
          <w:sz w:val="28"/>
          <w:szCs w:val="28"/>
          <w:rtl/>
        </w:rPr>
        <w:tab/>
      </w:r>
      <w:r w:rsidRPr="00F31F5F">
        <w:rPr>
          <w:rFonts w:cs="David" w:hint="cs"/>
          <w:b/>
          <w:bCs/>
          <w:sz w:val="28"/>
          <w:szCs w:val="28"/>
          <w:rtl/>
        </w:rPr>
        <w:tab/>
      </w:r>
      <w:r>
        <w:rPr>
          <w:rFonts w:cs="David" w:hint="cs"/>
          <w:b/>
          <w:bCs/>
          <w:sz w:val="28"/>
          <w:szCs w:val="28"/>
          <w:rtl/>
        </w:rPr>
        <w:t xml:space="preserve">        </w:t>
      </w:r>
      <w:r w:rsidRPr="00F31F5F">
        <w:rPr>
          <w:rFonts w:cs="David" w:hint="cs"/>
          <w:b/>
          <w:bCs/>
          <w:sz w:val="28"/>
          <w:szCs w:val="28"/>
          <w:rtl/>
        </w:rPr>
        <w:t xml:space="preserve"> יו"ר ועדת המכרזים</w:t>
      </w:r>
    </w:p>
    <w:p w:rsidR="005C1978" w:rsidRDefault="005C1978" w:rsidP="005C1978">
      <w:pPr>
        <w:rPr>
          <w:rtl/>
        </w:rPr>
      </w:pPr>
    </w:p>
    <w:p w:rsidR="005C1978" w:rsidRDefault="005C1978" w:rsidP="005C1978">
      <w:pPr>
        <w:rPr>
          <w:rtl/>
        </w:rPr>
      </w:pPr>
    </w:p>
    <w:p w:rsidR="005C1978" w:rsidRDefault="005C1978" w:rsidP="005C1978">
      <w:pPr>
        <w:rPr>
          <w:rtl/>
        </w:rPr>
      </w:pPr>
    </w:p>
    <w:p w:rsidR="005C1978" w:rsidRDefault="005C1978" w:rsidP="005C1978">
      <w:pPr>
        <w:rPr>
          <w:rtl/>
        </w:rPr>
      </w:pPr>
    </w:p>
    <w:p w:rsidR="005C1978" w:rsidRDefault="005C1978" w:rsidP="005C1978">
      <w:pPr>
        <w:rPr>
          <w:rtl/>
        </w:rPr>
      </w:pPr>
    </w:p>
    <w:p w:rsidR="005C1978" w:rsidRDefault="005C1978" w:rsidP="005C1978">
      <w:pPr>
        <w:rPr>
          <w:rtl/>
        </w:rPr>
      </w:pPr>
    </w:p>
    <w:p w:rsidR="005C1978" w:rsidRDefault="005C1978" w:rsidP="005C1978">
      <w:pPr>
        <w:rPr>
          <w:rtl/>
        </w:rPr>
      </w:pPr>
    </w:p>
    <w:p w:rsidR="005C1978" w:rsidRDefault="005C1978" w:rsidP="005C1978">
      <w:pPr>
        <w:rPr>
          <w:rtl/>
        </w:rPr>
      </w:pPr>
    </w:p>
    <w:p w:rsidR="005C1978" w:rsidRDefault="005C1978" w:rsidP="005C1978">
      <w:pPr>
        <w:jc w:val="right"/>
        <w:rPr>
          <w:b/>
          <w:bCs/>
          <w:u w:val="single"/>
          <w:rtl/>
        </w:rPr>
      </w:pPr>
      <w:r w:rsidRPr="00F60303">
        <w:rPr>
          <w:rFonts w:hint="cs"/>
          <w:b/>
          <w:bCs/>
          <w:u w:val="single"/>
          <w:rtl/>
        </w:rPr>
        <w:t>נספח 1 לשאלות והתשובות</w:t>
      </w: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857"/>
        <w:gridCol w:w="3727"/>
      </w:tblGrid>
      <w:tr w:rsidR="005C1978" w:rsidTr="00D37EB0">
        <w:trPr>
          <w:trHeight w:hRule="exact" w:val="567"/>
        </w:trPr>
        <w:tc>
          <w:tcPr>
            <w:tcW w:w="9166" w:type="dxa"/>
            <w:gridSpan w:val="2"/>
            <w:tcBorders>
              <w:top w:val="nil"/>
              <w:bottom w:val="nil"/>
            </w:tcBorders>
            <w:shd w:val="clear" w:color="auto" w:fill="1B3461"/>
            <w:vAlign w:val="center"/>
          </w:tcPr>
          <w:p w:rsidR="005C1978" w:rsidRDefault="005C1978" w:rsidP="00D37EB0">
            <w:pPr>
              <w:pStyle w:val="af3"/>
              <w:rPr>
                <w:rtl/>
              </w:rPr>
            </w:pPr>
            <w:r>
              <w:rPr>
                <w:rtl/>
              </w:rPr>
              <w:t>שם ההוראה</w:t>
            </w:r>
            <w:r>
              <w:rPr>
                <w:rFonts w:hint="cs"/>
                <w:rtl/>
              </w:rPr>
              <w:t>: התקשרות עם נותני שירותים חיצוניים</w:t>
            </w:r>
          </w:p>
        </w:tc>
      </w:tr>
      <w:tr w:rsidR="005C1978" w:rsidTr="00D37EB0">
        <w:trPr>
          <w:trHeight w:val="460"/>
        </w:trPr>
        <w:tc>
          <w:tcPr>
            <w:tcW w:w="5198" w:type="dxa"/>
            <w:tcBorders>
              <w:top w:val="nil"/>
            </w:tcBorders>
            <w:shd w:val="clear" w:color="auto" w:fill="E6E6E6"/>
            <w:vAlign w:val="center"/>
          </w:tcPr>
          <w:p w:rsidR="005C1978" w:rsidRDefault="005C1978" w:rsidP="00D37EB0">
            <w:pPr>
              <w:pStyle w:val="af4"/>
              <w:rPr>
                <w:rtl/>
              </w:rPr>
            </w:pPr>
            <w:r>
              <w:rPr>
                <w:rFonts w:hint="cs"/>
                <w:rtl/>
              </w:rPr>
              <w:t>פרק ראשי: ניהול תקציבי שכר, גמלאות וכוח אדם</w:t>
            </w:r>
          </w:p>
        </w:tc>
        <w:tc>
          <w:tcPr>
            <w:tcW w:w="3968" w:type="dxa"/>
            <w:tcBorders>
              <w:top w:val="nil"/>
            </w:tcBorders>
            <w:shd w:val="clear" w:color="auto" w:fill="E6E6E6"/>
            <w:vAlign w:val="center"/>
          </w:tcPr>
          <w:p w:rsidR="005C1978" w:rsidRDefault="005C1978" w:rsidP="00D37EB0">
            <w:pPr>
              <w:pStyle w:val="af4"/>
            </w:pPr>
            <w:r>
              <w:rPr>
                <w:rFonts w:hint="cs"/>
                <w:rtl/>
              </w:rPr>
              <w:t>מספר הוראה: 13.9.2</w:t>
            </w:r>
          </w:p>
        </w:tc>
      </w:tr>
      <w:tr w:rsidR="005C1978" w:rsidTr="00D37EB0">
        <w:trPr>
          <w:trHeight w:val="460"/>
        </w:trPr>
        <w:tc>
          <w:tcPr>
            <w:tcW w:w="5198" w:type="dxa"/>
            <w:tcBorders>
              <w:top w:val="single" w:sz="4" w:space="0" w:color="auto"/>
            </w:tcBorders>
            <w:shd w:val="clear" w:color="auto" w:fill="E6E6E6"/>
            <w:vAlign w:val="center"/>
          </w:tcPr>
          <w:p w:rsidR="005C1978" w:rsidRDefault="005C1978" w:rsidP="00D37EB0">
            <w:pPr>
              <w:pStyle w:val="af4"/>
              <w:rPr>
                <w:rtl/>
              </w:rPr>
            </w:pPr>
            <w:r>
              <w:rPr>
                <w:rFonts w:hint="cs"/>
                <w:rtl/>
              </w:rPr>
              <w:t xml:space="preserve">פרק משני: </w:t>
            </w:r>
            <w:r>
              <w:rPr>
                <w:rtl/>
              </w:rPr>
              <w:t>העסקת עובדי קבלן כוח אדם ונותני שירותים חיצוניים</w:t>
            </w:r>
          </w:p>
        </w:tc>
        <w:tc>
          <w:tcPr>
            <w:tcW w:w="3968" w:type="dxa"/>
            <w:tcBorders>
              <w:top w:val="single" w:sz="4" w:space="0" w:color="auto"/>
            </w:tcBorders>
            <w:shd w:val="clear" w:color="auto" w:fill="E6E6E6"/>
            <w:vAlign w:val="center"/>
          </w:tcPr>
          <w:p w:rsidR="005C1978" w:rsidRDefault="005C1978" w:rsidP="00D37EB0">
            <w:pPr>
              <w:pStyle w:val="af4"/>
              <w:rPr>
                <w:rtl/>
              </w:rPr>
            </w:pPr>
            <w:r>
              <w:rPr>
                <w:rFonts w:hint="cs"/>
                <w:rtl/>
              </w:rPr>
              <w:t>מהדורה: 04</w:t>
            </w:r>
          </w:p>
        </w:tc>
      </w:tr>
    </w:tbl>
    <w:p w:rsidR="005C1978" w:rsidRDefault="005C1978" w:rsidP="005C1978">
      <w:pPr>
        <w:pStyle w:val="a"/>
        <w:numPr>
          <w:ilvl w:val="0"/>
          <w:numId w:val="0"/>
        </w:numPr>
        <w:snapToGrid w:val="0"/>
        <w:spacing w:before="120"/>
        <w:ind w:right="0"/>
        <w:rPr>
          <w:rtl/>
        </w:rPr>
      </w:pPr>
      <w:r>
        <w:rPr>
          <w:rFonts w:hint="cs"/>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5C1978" w:rsidTr="00D37EB0">
        <w:trPr>
          <w:trHeight w:val="377"/>
        </w:trPr>
        <w:tc>
          <w:tcPr>
            <w:tcW w:w="5218" w:type="dxa"/>
            <w:tcBorders>
              <w:top w:val="single" w:sz="4" w:space="0" w:color="auto"/>
              <w:left w:val="nil"/>
              <w:bottom w:val="single" w:sz="4" w:space="0" w:color="auto"/>
              <w:right w:val="nil"/>
            </w:tcBorders>
            <w:shd w:val="clear" w:color="auto" w:fill="E0E0E0"/>
          </w:tcPr>
          <w:p w:rsidR="005C1978" w:rsidRDefault="005C1978" w:rsidP="00D37EB0">
            <w:pPr>
              <w:pStyle w:val="af4"/>
              <w:rPr>
                <w:color w:val="808080"/>
                <w:sz w:val="22"/>
                <w:szCs w:val="22"/>
                <w:rtl/>
              </w:rPr>
            </w:pPr>
            <w:r>
              <w:rPr>
                <w:rFonts w:hint="cs"/>
                <w:color w:val="808080"/>
                <w:sz w:val="22"/>
                <w:szCs w:val="22"/>
                <w:rtl/>
              </w:rPr>
              <w:t xml:space="preserve">התקשרות אקראית, התקשרות מתמשכת, נותן שירותים חיצוני, ביצוע הדרכה, החזר הוצאות נסיעה, ביטול זמן, ניהול סיכונים </w:t>
            </w:r>
          </w:p>
        </w:tc>
      </w:tr>
    </w:tbl>
    <w:p w:rsidR="005C1978" w:rsidRDefault="005C1978" w:rsidP="005C1978">
      <w:pPr>
        <w:pStyle w:val="a"/>
        <w:ind w:left="0" w:firstLine="0"/>
      </w:pPr>
      <w:r>
        <w:rPr>
          <w:rFonts w:hint="cs"/>
          <w:rtl/>
        </w:rPr>
        <w:t>כללי</w:t>
      </w:r>
    </w:p>
    <w:p w:rsidR="005C1978" w:rsidRDefault="005C1978" w:rsidP="005C1978">
      <w:pPr>
        <w:pStyle w:val="a0"/>
        <w:ind w:right="0"/>
      </w:pPr>
      <w:r w:rsidRPr="00D34D60">
        <w:rPr>
          <w:rFonts w:hint="cs"/>
          <w:rtl/>
        </w:rPr>
        <w:t>לעתים נדרשים משרדי הממשלה להתקשר עם אדם בעל ידע או מומחיות מיוחדת באופן ישיר לתקופה קצובה, שלא במסגרת יחסי עובד-מעביד, לצורך מתן ייעוץ או שירות שבתחום מומחיותו.</w:t>
      </w:r>
    </w:p>
    <w:p w:rsidR="005C1978" w:rsidRPr="00D34D60" w:rsidRDefault="005C1978" w:rsidP="005C1978">
      <w:pPr>
        <w:pStyle w:val="a0"/>
        <w:ind w:right="0"/>
      </w:pPr>
      <w:r>
        <w:rPr>
          <w:rFonts w:hint="cs"/>
          <w:rtl/>
        </w:rPr>
        <w:t xml:space="preserve">הנחיות בנושא התקשרות עם קבלנים חיצוניים המעסיקים נותני שירותים חיצוניים ראה </w:t>
      </w:r>
      <w:r w:rsidRPr="00710BCE">
        <w:rPr>
          <w:rFonts w:hint="cs"/>
          <w:b/>
          <w:i/>
          <w:rtl/>
        </w:rPr>
        <w:t>ב</w:t>
      </w:r>
      <w:hyperlink r:id="rId8" w:history="1">
        <w:r w:rsidRPr="00E56CF6">
          <w:rPr>
            <w:rStyle w:val="Hyperlink"/>
            <w:rFonts w:hint="cs"/>
            <w:rtl/>
          </w:rPr>
          <w:t xml:space="preserve">הוראת </w:t>
        </w:r>
        <w:proofErr w:type="spellStart"/>
        <w:r w:rsidRPr="00E56CF6">
          <w:rPr>
            <w:rStyle w:val="Hyperlink"/>
            <w:rFonts w:hint="cs"/>
            <w:rtl/>
          </w:rPr>
          <w:t>תכ"ם</w:t>
        </w:r>
        <w:proofErr w:type="spellEnd"/>
        <w:r w:rsidRPr="00E56CF6">
          <w:rPr>
            <w:rStyle w:val="Hyperlink"/>
            <w:rFonts w:hint="cs"/>
            <w:rtl/>
          </w:rPr>
          <w:t>, "התקשרות לרכישת שירותי כוח אדם", מס' 7.11.2</w:t>
        </w:r>
      </w:hyperlink>
      <w:r w:rsidRPr="009C77A4">
        <w:rPr>
          <w:rStyle w:val="Hyperlink"/>
          <w:rFonts w:hint="cs"/>
          <w:rtl/>
        </w:rPr>
        <w:t>.</w:t>
      </w:r>
    </w:p>
    <w:p w:rsidR="005C1978" w:rsidRPr="00D34D60" w:rsidRDefault="005C1978" w:rsidP="005C1978">
      <w:pPr>
        <w:pStyle w:val="a"/>
      </w:pPr>
      <w:r w:rsidRPr="00D34D60">
        <w:rPr>
          <w:rFonts w:hint="cs"/>
          <w:rtl/>
        </w:rPr>
        <w:t>מטרת המסמך</w:t>
      </w:r>
    </w:p>
    <w:p w:rsidR="005C1978" w:rsidRDefault="005C1978" w:rsidP="005C1978">
      <w:pPr>
        <w:pStyle w:val="a0"/>
        <w:ind w:right="0"/>
      </w:pPr>
      <w:r>
        <w:rPr>
          <w:rFonts w:hint="cs"/>
          <w:rtl/>
        </w:rPr>
        <w:t xml:space="preserve">להנחות חשבים וגורמים נוספים במשרדי ממשלה בדבר כללי התשלום והתעריפים בגין מתן השירותים. יובהר כי הכללים המפורטים בהוראה זו כפופים </w:t>
      </w:r>
      <w:r w:rsidRPr="00DB1AAC">
        <w:rPr>
          <w:rFonts w:hint="cs"/>
          <w:rtl/>
        </w:rPr>
        <w:t>ל</w:t>
      </w:r>
      <w:r w:rsidRPr="0056787E">
        <w:rPr>
          <w:rStyle w:val="Hyperlink"/>
          <w:rFonts w:hint="cs"/>
          <w:rtl/>
        </w:rPr>
        <w:t>תקנות חובת המכרזים, תשנ"ג-1993</w:t>
      </w:r>
      <w:r w:rsidRPr="00DB1AAC">
        <w:rPr>
          <w:rFonts w:hint="cs"/>
          <w:rtl/>
        </w:rPr>
        <w:t>.</w:t>
      </w:r>
    </w:p>
    <w:p w:rsidR="005C1978" w:rsidRDefault="005C1978" w:rsidP="005C1978">
      <w:pPr>
        <w:pStyle w:val="a"/>
      </w:pPr>
      <w:r>
        <w:rPr>
          <w:rFonts w:hint="cs"/>
          <w:rtl/>
        </w:rPr>
        <w:t>הגדרות</w:t>
      </w:r>
    </w:p>
    <w:p w:rsidR="005C1978" w:rsidRDefault="005C1978" w:rsidP="005C1978">
      <w:pPr>
        <w:pStyle w:val="a0"/>
        <w:tabs>
          <w:tab w:val="left" w:pos="9070"/>
        </w:tabs>
        <w:ind w:right="0"/>
      </w:pPr>
      <w:r>
        <w:rPr>
          <w:rFonts w:hint="cs"/>
          <w:rtl/>
        </w:rPr>
        <w:t xml:space="preserve">התקשרות אקראית </w:t>
      </w:r>
      <w:r>
        <w:rPr>
          <w:rtl/>
        </w:rPr>
        <w:t>–</w:t>
      </w:r>
      <w:r>
        <w:rPr>
          <w:rFonts w:hint="cs"/>
          <w:rtl/>
        </w:rPr>
        <w:t xml:space="preserve"> כל התקשרות עם נותן שירותים שאינה עולה על 200 שעות, למעט התקשרות עם רואה חשבון.</w:t>
      </w:r>
    </w:p>
    <w:p w:rsidR="005C1978" w:rsidRPr="00CF7277" w:rsidRDefault="005C1978" w:rsidP="005C1978">
      <w:pPr>
        <w:pStyle w:val="a0"/>
        <w:tabs>
          <w:tab w:val="left" w:pos="9070"/>
        </w:tabs>
        <w:ind w:right="0"/>
        <w:rPr>
          <w:b/>
          <w:bCs/>
        </w:rPr>
      </w:pPr>
      <w:r>
        <w:rPr>
          <w:rFonts w:hint="cs"/>
          <w:rtl/>
        </w:rPr>
        <w:t xml:space="preserve">התקשרות חדשה או נפרדת </w:t>
      </w:r>
      <w:r>
        <w:rPr>
          <w:rtl/>
        </w:rPr>
        <w:t>–</w:t>
      </w:r>
      <w:r>
        <w:rPr>
          <w:rFonts w:hint="cs"/>
          <w:rtl/>
        </w:rPr>
        <w:t xml:space="preserve"> התקשרות שמהות הפרויקט או המשימה, שלצורך ביצועם  התקשרה הממשלה עם נותן השירותים, שונה ממהות הפרויקט או המשימה שלצורך ביצועם  נעשתה ההתקשרות הקודמת או ההתקשרות הנפרדת עם אותו נותן שירותים. </w:t>
      </w:r>
    </w:p>
    <w:p w:rsidR="005C1978" w:rsidRPr="00AF1A93" w:rsidRDefault="005C1978" w:rsidP="005C1978">
      <w:pPr>
        <w:pStyle w:val="a0"/>
        <w:ind w:right="0"/>
        <w:rPr>
          <w:b/>
          <w:bCs/>
        </w:rPr>
      </w:pPr>
      <w:r>
        <w:rPr>
          <w:rFonts w:hint="cs"/>
          <w:rtl/>
        </w:rPr>
        <w:lastRenderedPageBreak/>
        <w:t>התקשרות מתמשכת</w:t>
      </w:r>
      <w:r>
        <w:rPr>
          <w:rFonts w:hint="cs"/>
          <w:b/>
          <w:bCs/>
          <w:rtl/>
        </w:rPr>
        <w:t xml:space="preserve"> </w:t>
      </w:r>
      <w:r>
        <w:rPr>
          <w:rtl/>
        </w:rPr>
        <w:t>–</w:t>
      </w:r>
      <w:r>
        <w:rPr>
          <w:rFonts w:hint="cs"/>
          <w:b/>
          <w:bCs/>
          <w:rtl/>
        </w:rPr>
        <w:t xml:space="preserve"> </w:t>
      </w:r>
      <w:r>
        <w:rPr>
          <w:rFonts w:hint="cs"/>
          <w:rtl/>
        </w:rPr>
        <w:t>כל התקשרות עם נותן שירותים בהיקף השווה ל-200 שעות או יותר, למעט התקשרות עם רואה חשבון.</w:t>
      </w:r>
    </w:p>
    <w:p w:rsidR="005C1978" w:rsidRDefault="005C1978" w:rsidP="005C1978">
      <w:pPr>
        <w:pStyle w:val="a0"/>
        <w:ind w:right="0"/>
      </w:pPr>
      <w:bookmarkStart w:id="15" w:name="_Ref173564176"/>
      <w:r>
        <w:rPr>
          <w:rFonts w:hint="cs"/>
          <w:rtl/>
        </w:rPr>
        <w:t xml:space="preserve">שירות המבוצע בידי משרד/חברה של נותני שירותים חיצוניים </w:t>
      </w:r>
      <w:r>
        <w:rPr>
          <w:rFonts w:hint="eastAsia"/>
          <w:rtl/>
        </w:rPr>
        <w:t>–</w:t>
      </w:r>
      <w:r>
        <w:rPr>
          <w:rFonts w:hint="cs"/>
          <w:rtl/>
        </w:rPr>
        <w:t xml:space="preserve"> שירות העונה על כל התנאים הבאים (התנאים מצטברים):</w:t>
      </w:r>
      <w:bookmarkEnd w:id="15"/>
    </w:p>
    <w:p w:rsidR="005C1978" w:rsidRDefault="005C1978" w:rsidP="005C1978">
      <w:pPr>
        <w:pStyle w:val="a1"/>
        <w:ind w:right="0"/>
      </w:pPr>
      <w:r>
        <w:rPr>
          <w:rFonts w:hint="cs"/>
          <w:rtl/>
        </w:rPr>
        <w:t>חוזה ההתקשרות לעניין מתן השירות נחתם מול החברה/שותפות.</w:t>
      </w:r>
    </w:p>
    <w:p w:rsidR="005C1978" w:rsidRDefault="005C1978" w:rsidP="005C1978">
      <w:pPr>
        <w:pStyle w:val="a1"/>
      </w:pPr>
      <w:r>
        <w:rPr>
          <w:rFonts w:hint="cs"/>
          <w:rtl/>
        </w:rPr>
        <w:t>נותן השירותים עובד בחברה/שותפות או שותף בה.</w:t>
      </w:r>
    </w:p>
    <w:p w:rsidR="005C1978" w:rsidRDefault="005C1978" w:rsidP="005C1978">
      <w:pPr>
        <w:pStyle w:val="a1"/>
        <w:tabs>
          <w:tab w:val="left" w:pos="9070"/>
        </w:tabs>
        <w:ind w:right="0"/>
      </w:pPr>
      <w:r>
        <w:rPr>
          <w:rFonts w:hint="cs"/>
          <w:rtl/>
        </w:rPr>
        <w:t>החברה/השותפות מעסיקה לפחות 3 נותני שירותים מקצועיים בתחום שבו ניתן הייעוץ.</w:t>
      </w:r>
    </w:p>
    <w:p w:rsidR="005C1978" w:rsidRDefault="005C1978" w:rsidP="005C1978">
      <w:pPr>
        <w:pStyle w:val="a1"/>
        <w:tabs>
          <w:tab w:val="left" w:pos="9070"/>
        </w:tabs>
        <w:ind w:right="0"/>
      </w:pPr>
      <w:r>
        <w:rPr>
          <w:rFonts w:hint="cs"/>
          <w:rtl/>
        </w:rPr>
        <w:t>לחברה מערך לוגיסטי עצמאי (כגון שירותי מזכירות והדפסה, תקורה משרדית וכיו"ב).</w:t>
      </w:r>
    </w:p>
    <w:p w:rsidR="005C1978" w:rsidRDefault="005C1978" w:rsidP="005C1978">
      <w:pPr>
        <w:pStyle w:val="a0"/>
        <w:tabs>
          <w:tab w:val="left" w:pos="9070"/>
        </w:tabs>
        <w:ind w:right="0"/>
      </w:pPr>
      <w:r>
        <w:rPr>
          <w:rFonts w:hint="cs"/>
          <w:rtl/>
        </w:rPr>
        <w:t xml:space="preserve">שירות המבוצע בידי נותן שירותים שאינו מועסק על ידי משרד/חברה </w:t>
      </w:r>
      <w:r>
        <w:rPr>
          <w:rtl/>
        </w:rPr>
        <w:t>–</w:t>
      </w:r>
      <w:r>
        <w:rPr>
          <w:rFonts w:hint="cs"/>
          <w:rtl/>
        </w:rPr>
        <w:t xml:space="preserve"> שירות שאינו עונה על כל התנאים הקבועים בסעיף </w:t>
      </w:r>
      <w:r>
        <w:rPr>
          <w:rtl/>
        </w:rPr>
        <w:fldChar w:fldCharType="begin"/>
      </w:r>
      <w:r>
        <w:rPr>
          <w:rtl/>
        </w:rPr>
        <w:instrText xml:space="preserve"> </w:instrText>
      </w:r>
      <w:r>
        <w:instrText>REF</w:instrText>
      </w:r>
      <w:r>
        <w:rPr>
          <w:rtl/>
        </w:rPr>
        <w:instrText xml:space="preserve"> _</w:instrText>
      </w:r>
      <w:r>
        <w:instrText>Ref173564176 \r \h</w:instrText>
      </w:r>
      <w:r>
        <w:rPr>
          <w:rtl/>
        </w:rPr>
        <w:instrText xml:space="preserve"> </w:instrText>
      </w:r>
      <w:r>
        <w:rPr>
          <w:rtl/>
        </w:rPr>
      </w:r>
      <w:r>
        <w:rPr>
          <w:rtl/>
        </w:rPr>
        <w:fldChar w:fldCharType="separate"/>
      </w:r>
      <w:r w:rsidR="00D8347D">
        <w:rPr>
          <w:cs/>
        </w:rPr>
        <w:t>‎</w:t>
      </w:r>
      <w:r w:rsidR="00D8347D">
        <w:t>3.4</w:t>
      </w:r>
      <w:r>
        <w:rPr>
          <w:rtl/>
        </w:rPr>
        <w:fldChar w:fldCharType="end"/>
      </w:r>
      <w:r>
        <w:rPr>
          <w:rFonts w:hint="cs"/>
          <w:rtl/>
        </w:rPr>
        <w:t>.</w:t>
      </w:r>
    </w:p>
    <w:p w:rsidR="005C1978" w:rsidRDefault="005C1978" w:rsidP="005C1978">
      <w:pPr>
        <w:pStyle w:val="a0"/>
        <w:tabs>
          <w:tab w:val="left" w:pos="9070"/>
        </w:tabs>
        <w:ind w:right="0"/>
      </w:pPr>
      <w:r>
        <w:rPr>
          <w:rFonts w:hint="cs"/>
          <w:rtl/>
        </w:rPr>
        <w:t xml:space="preserve">שעת עבודה </w:t>
      </w:r>
      <w:r>
        <w:rPr>
          <w:rtl/>
        </w:rPr>
        <w:t>–</w:t>
      </w:r>
      <w:r>
        <w:rPr>
          <w:rFonts w:hint="cs"/>
          <w:rtl/>
        </w:rPr>
        <w:t xml:space="preserve"> 60 דקות.</w:t>
      </w:r>
    </w:p>
    <w:p w:rsidR="005C1978" w:rsidRDefault="005C1978" w:rsidP="005C1978">
      <w:pPr>
        <w:pStyle w:val="a0"/>
      </w:pPr>
      <w:r>
        <w:rPr>
          <w:rFonts w:hint="cs"/>
          <w:rtl/>
        </w:rPr>
        <w:t xml:space="preserve">תקופה (בהוראה זו) </w:t>
      </w:r>
      <w:r>
        <w:rPr>
          <w:rtl/>
        </w:rPr>
        <w:t>–</w:t>
      </w:r>
      <w:r>
        <w:rPr>
          <w:rFonts w:hint="cs"/>
          <w:rtl/>
        </w:rPr>
        <w:t xml:space="preserve"> עד 6 חודשים </w:t>
      </w:r>
      <w:proofErr w:type="spellStart"/>
      <w:r>
        <w:rPr>
          <w:rFonts w:hint="cs"/>
          <w:rtl/>
        </w:rPr>
        <w:t>קלנדאריי</w:t>
      </w:r>
      <w:r>
        <w:rPr>
          <w:rFonts w:hint="eastAsia"/>
          <w:rtl/>
        </w:rPr>
        <w:t>ם</w:t>
      </w:r>
      <w:proofErr w:type="spellEnd"/>
      <w:r>
        <w:rPr>
          <w:rFonts w:hint="cs"/>
          <w:rtl/>
        </w:rPr>
        <w:t xml:space="preserve"> עוקבים.</w:t>
      </w:r>
    </w:p>
    <w:p w:rsidR="005C1978" w:rsidRDefault="005C1978" w:rsidP="005C1978">
      <w:pPr>
        <w:pStyle w:val="a"/>
      </w:pPr>
      <w:r>
        <w:rPr>
          <w:rFonts w:hint="cs"/>
          <w:rtl/>
        </w:rPr>
        <w:t xml:space="preserve">הנחיות לביצוע </w:t>
      </w:r>
    </w:p>
    <w:p w:rsidR="005C1978" w:rsidRPr="00D34D60" w:rsidRDefault="005C1978" w:rsidP="005C1978">
      <w:pPr>
        <w:pStyle w:val="a0"/>
        <w:ind w:right="0"/>
      </w:pPr>
      <w:r>
        <w:rPr>
          <w:rFonts w:hint="cs"/>
          <w:rtl/>
        </w:rPr>
        <w:t>ה</w:t>
      </w:r>
      <w:r w:rsidRPr="00D34D60">
        <w:rPr>
          <w:rFonts w:hint="cs"/>
          <w:rtl/>
        </w:rPr>
        <w:t xml:space="preserve">הנחיות הבאות יחולו </w:t>
      </w:r>
      <w:r>
        <w:rPr>
          <w:rFonts w:hint="cs"/>
          <w:rtl/>
        </w:rPr>
        <w:t xml:space="preserve">על </w:t>
      </w:r>
      <w:r w:rsidRPr="00D34D60">
        <w:rPr>
          <w:rFonts w:hint="cs"/>
          <w:rtl/>
        </w:rPr>
        <w:t>התקשרויות שמתקיימים בה</w:t>
      </w:r>
      <w:r>
        <w:rPr>
          <w:rFonts w:hint="cs"/>
          <w:rtl/>
        </w:rPr>
        <w:t>ן</w:t>
      </w:r>
      <w:r w:rsidRPr="00D34D60">
        <w:rPr>
          <w:rFonts w:hint="cs"/>
          <w:rtl/>
        </w:rPr>
        <w:t xml:space="preserve"> כל התנאים הבאים:</w:t>
      </w:r>
    </w:p>
    <w:p w:rsidR="005C1978" w:rsidRDefault="005C1978" w:rsidP="005C1978">
      <w:pPr>
        <w:pStyle w:val="a1"/>
        <w:ind w:right="0"/>
      </w:pPr>
      <w:r>
        <w:rPr>
          <w:rFonts w:hint="cs"/>
          <w:rtl/>
        </w:rPr>
        <w:t>ההתקשרות היא עם נותן שירותים חיצוני עבור מתן שירות לפרויקט זמני או למשימה חולפת. עם תום הפרויקט או המשימה ההתקשרות מסתיימת.</w:t>
      </w:r>
    </w:p>
    <w:p w:rsidR="005C1978" w:rsidRDefault="005C1978" w:rsidP="005C1978">
      <w:pPr>
        <w:pStyle w:val="a1"/>
        <w:ind w:right="0"/>
      </w:pPr>
      <w:r>
        <w:rPr>
          <w:rFonts w:hint="cs"/>
          <w:rtl/>
        </w:rPr>
        <w:t xml:space="preserve">נותן השירותים הוא בעל מומחיות מיוחדת בתחום הייעוץ או השירות המבוקש, ולא ניתן להעסיקו כעובד מדינה מן המניין. </w:t>
      </w:r>
    </w:p>
    <w:p w:rsidR="005C1978" w:rsidRPr="000406B5" w:rsidRDefault="005C1978" w:rsidP="005C1978">
      <w:pPr>
        <w:pStyle w:val="a0"/>
        <w:rPr>
          <w:u w:val="single"/>
        </w:rPr>
      </w:pPr>
      <w:r>
        <w:rPr>
          <w:rFonts w:hint="cs"/>
          <w:u w:val="single"/>
          <w:rtl/>
        </w:rPr>
        <w:t xml:space="preserve">העדפת </w:t>
      </w:r>
      <w:proofErr w:type="spellStart"/>
      <w:r>
        <w:rPr>
          <w:rFonts w:hint="cs"/>
          <w:u w:val="single"/>
          <w:rtl/>
        </w:rPr>
        <w:t>תיחור</w:t>
      </w:r>
      <w:proofErr w:type="spellEnd"/>
      <w:r>
        <w:rPr>
          <w:rFonts w:hint="cs"/>
          <w:u w:val="single"/>
          <w:rtl/>
        </w:rPr>
        <w:t xml:space="preserve"> על פי תפוקות</w:t>
      </w:r>
    </w:p>
    <w:p w:rsidR="005C1978" w:rsidRDefault="005C1978" w:rsidP="005C1978">
      <w:pPr>
        <w:pStyle w:val="a1"/>
        <w:ind w:right="0"/>
        <w:rPr>
          <w:b/>
          <w:bCs/>
        </w:rPr>
      </w:pPr>
      <w:r>
        <w:rPr>
          <w:rFonts w:hint="cs"/>
          <w:rtl/>
        </w:rPr>
        <w:t>בכל פנייה לקבלת הצעות מנותני שירותים חיצוניים יוגדר בצורה ברורה ומפורטת מהם השירותים הנדרשים לביצוע במסגרת אותה ההתקשרות (להלן: "תפוקות"), כאשר המציע יידרש להגיש הצעת מחיר כוללת עבור התפוקה המבוקשת (להלן: "התמורה").</w:t>
      </w:r>
    </w:p>
    <w:p w:rsidR="005C1978" w:rsidRPr="00371FAD" w:rsidRDefault="005C1978" w:rsidP="005C1978">
      <w:pPr>
        <w:pStyle w:val="a1"/>
        <w:tabs>
          <w:tab w:val="clear" w:pos="1985"/>
          <w:tab w:val="num" w:pos="1150"/>
        </w:tabs>
        <w:ind w:right="0"/>
        <w:rPr>
          <w:b/>
          <w:bCs/>
        </w:rPr>
      </w:pPr>
      <w:bookmarkStart w:id="16" w:name="_Ref172858852"/>
      <w:r>
        <w:rPr>
          <w:rFonts w:hint="cs"/>
          <w:rtl/>
        </w:rPr>
        <w:t>לא תהיה התקשרות עם נותן שירותים בתעריף שעתי במסגרת השירותים שיעניק, אלא אם החליטה ועדת המכרזים כי לא ניתן להגדיר במסגרת התקשרות זו את התפוקות הנדרשות.</w:t>
      </w:r>
      <w:bookmarkEnd w:id="16"/>
      <w:r>
        <w:rPr>
          <w:rFonts w:hint="cs"/>
          <w:rtl/>
        </w:rPr>
        <w:t xml:space="preserve"> </w:t>
      </w:r>
    </w:p>
    <w:p w:rsidR="005C1978" w:rsidRDefault="005C1978" w:rsidP="005C1978">
      <w:pPr>
        <w:pStyle w:val="a0"/>
        <w:rPr>
          <w:u w:val="single"/>
        </w:rPr>
      </w:pPr>
      <w:r>
        <w:rPr>
          <w:rFonts w:hint="cs"/>
          <w:u w:val="single"/>
          <w:rtl/>
        </w:rPr>
        <w:t>התקשרות בתעריף שעתי</w:t>
      </w:r>
    </w:p>
    <w:p w:rsidR="005C1978" w:rsidRDefault="005C1978" w:rsidP="005C1978">
      <w:pPr>
        <w:pStyle w:val="a1"/>
        <w:ind w:right="0"/>
        <w:rPr>
          <w:b/>
          <w:bCs/>
        </w:rPr>
      </w:pPr>
      <w:r>
        <w:rPr>
          <w:rFonts w:hint="cs"/>
          <w:rtl/>
        </w:rPr>
        <w:t xml:space="preserve">במקרים שבהם התקבל אישור ועדת המכרזים להתקשר עם נותן שירותים בתעריף שעתי, כאמור בסעיף </w:t>
      </w:r>
      <w:r>
        <w:rPr>
          <w:rtl/>
        </w:rPr>
        <w:fldChar w:fldCharType="begin"/>
      </w:r>
      <w:r>
        <w:rPr>
          <w:rtl/>
        </w:rPr>
        <w:instrText xml:space="preserve"> </w:instrText>
      </w:r>
      <w:r>
        <w:instrText>REF</w:instrText>
      </w:r>
      <w:r>
        <w:rPr>
          <w:rtl/>
        </w:rPr>
        <w:instrText xml:space="preserve"> _</w:instrText>
      </w:r>
      <w:r>
        <w:instrText>Ref172858852 \r \h</w:instrText>
      </w:r>
      <w:r>
        <w:rPr>
          <w:rtl/>
        </w:rPr>
        <w:instrText xml:space="preserve">  \* </w:instrText>
      </w:r>
      <w:r>
        <w:instrText>MERGEFORMAT</w:instrText>
      </w:r>
      <w:r>
        <w:rPr>
          <w:rtl/>
        </w:rPr>
        <w:instrText xml:space="preserve"> </w:instrText>
      </w:r>
      <w:r>
        <w:rPr>
          <w:rtl/>
        </w:rPr>
      </w:r>
      <w:r>
        <w:rPr>
          <w:rtl/>
        </w:rPr>
        <w:fldChar w:fldCharType="separate"/>
      </w:r>
      <w:r w:rsidR="00D8347D">
        <w:rPr>
          <w:cs/>
        </w:rPr>
        <w:t>‎</w:t>
      </w:r>
      <w:r w:rsidR="00D8347D">
        <w:t>4.2.2</w:t>
      </w:r>
      <w:r>
        <w:rPr>
          <w:rtl/>
        </w:rPr>
        <w:fldChar w:fldCharType="end"/>
      </w:r>
      <w:r>
        <w:rPr>
          <w:rFonts w:hint="cs"/>
          <w:rtl/>
        </w:rPr>
        <w:t xml:space="preserve">, יידרש המציע להגיש הצעת מחיר </w:t>
      </w:r>
      <w:r>
        <w:rPr>
          <w:rFonts w:hint="cs"/>
          <w:rtl/>
        </w:rPr>
        <w:lastRenderedPageBreak/>
        <w:t>שעתית לשעת עבודתו אשר לא תעלה על התעריפים המפורטים ב</w:t>
      </w:r>
      <w:hyperlink r:id="rId9" w:history="1">
        <w:hyperlink r:id="rId10" w:history="1">
          <w:r w:rsidRPr="0026354D">
            <w:rPr>
              <w:rStyle w:val="Hyperlink"/>
              <w:rFonts w:hint="cs"/>
              <w:rtl/>
            </w:rPr>
            <w:t>הודעה, "תעריפי התקשרות עם נותן שירותים חיצוניים", מס' .ה. 13.9.2.1</w:t>
          </w:r>
        </w:hyperlink>
        <w:r w:rsidRPr="006D23DA">
          <w:rPr>
            <w:rStyle w:val="Hyperlink"/>
            <w:rFonts w:ascii="Arial" w:hAnsi="Arial" w:hint="cs"/>
            <w:rtl/>
          </w:rPr>
          <w:t>.</w:t>
        </w:r>
      </w:hyperlink>
      <w:r>
        <w:rPr>
          <w:rFonts w:hint="cs"/>
          <w:rtl/>
        </w:rPr>
        <w:t xml:space="preserve"> </w:t>
      </w:r>
    </w:p>
    <w:p w:rsidR="005C1978" w:rsidRDefault="005C1978" w:rsidP="005C1978">
      <w:pPr>
        <w:pStyle w:val="a1"/>
        <w:ind w:right="0"/>
        <w:rPr>
          <w:bCs/>
        </w:rPr>
      </w:pPr>
      <w:r>
        <w:rPr>
          <w:rFonts w:hint="cs"/>
          <w:rtl/>
        </w:rPr>
        <w:t>התעריפים המפורטים ב</w:t>
      </w:r>
      <w:hyperlink r:id="rId11" w:history="1">
        <w:r w:rsidRPr="0026354D">
          <w:rPr>
            <w:rStyle w:val="Hyperlink"/>
            <w:rFonts w:hint="cs"/>
            <w:rtl/>
          </w:rPr>
          <w:t xml:space="preserve">הודעה, "תעריפי התקשרות </w:t>
        </w:r>
        <w:r>
          <w:rPr>
            <w:rStyle w:val="Hyperlink"/>
            <w:rFonts w:hint="cs"/>
            <w:rtl/>
          </w:rPr>
          <w:t xml:space="preserve">עם נותן שירותים חיצוניים", מס' </w:t>
        </w:r>
        <w:r w:rsidRPr="0026354D">
          <w:rPr>
            <w:rStyle w:val="Hyperlink"/>
            <w:rFonts w:hint="cs"/>
            <w:rtl/>
          </w:rPr>
          <w:t>ה. 13.9.2.1</w:t>
        </w:r>
      </w:hyperlink>
      <w:r>
        <w:rPr>
          <w:rFonts w:hint="cs"/>
          <w:rtl/>
        </w:rPr>
        <w:t xml:space="preserve"> הם תעריפים </w:t>
      </w:r>
      <w:r>
        <w:rPr>
          <w:rFonts w:hint="cs"/>
          <w:bCs/>
          <w:rtl/>
        </w:rPr>
        <w:t>מרביים</w:t>
      </w:r>
      <w:r w:rsidRPr="00AE35D5">
        <w:rPr>
          <w:rFonts w:hint="cs"/>
          <w:rtl/>
        </w:rPr>
        <w:t>.</w:t>
      </w:r>
      <w:r>
        <w:rPr>
          <w:rFonts w:hint="cs"/>
          <w:rtl/>
        </w:rPr>
        <w:t xml:space="preserve"> התשלום יהיה בהתאם לרמתו המקצועית של נותן השירותים בפועל.</w:t>
      </w:r>
    </w:p>
    <w:p w:rsidR="005C1978" w:rsidRPr="00E703DD" w:rsidRDefault="005C1978" w:rsidP="005C1978">
      <w:pPr>
        <w:pStyle w:val="a1"/>
        <w:ind w:right="0"/>
        <w:rPr>
          <w:b/>
          <w:i/>
        </w:rPr>
      </w:pPr>
      <w:r>
        <w:rPr>
          <w:rFonts w:hint="cs"/>
          <w:rtl/>
        </w:rPr>
        <w:t>התעריפים שאליהם מתייחסת הוראה זו והמופיעים ב</w:t>
      </w:r>
      <w:hyperlink r:id="rId12" w:history="1">
        <w:r w:rsidRPr="00111EAD">
          <w:rPr>
            <w:rStyle w:val="Hyperlink"/>
            <w:rFonts w:hint="cs"/>
            <w:rtl/>
          </w:rPr>
          <w:t>הודעה, "תעריפי התקשרות עם נותן שירותים חיצוניים", מס' .ה. 13.9.2.1</w:t>
        </w:r>
      </w:hyperlink>
      <w:r w:rsidRPr="00111EAD">
        <w:rPr>
          <w:rFonts w:hint="cs"/>
          <w:b/>
          <w:i/>
          <w:rtl/>
        </w:rPr>
        <w:t xml:space="preserve"> </w:t>
      </w:r>
      <w:r w:rsidRPr="00E703DD">
        <w:rPr>
          <w:rFonts w:hint="cs"/>
          <w:rtl/>
        </w:rPr>
        <w:t>לא יכללו מע"מ כדין.</w:t>
      </w:r>
    </w:p>
    <w:p w:rsidR="005C1978" w:rsidRDefault="005C1978" w:rsidP="005C1978">
      <w:pPr>
        <w:pStyle w:val="a1"/>
        <w:ind w:right="0"/>
      </w:pPr>
      <w:r>
        <w:rPr>
          <w:rFonts w:hint="cs"/>
          <w:rtl/>
        </w:rPr>
        <w:t xml:space="preserve">במקרים שבהם בוצעה התקשרות של המשרד עם נותן שירותים חיצוני בתעריף שעתי, ידרוש המזמין מנותן השירותים החיצוני להמציא, עם הגשת חשבון לתשלום, </w:t>
      </w:r>
      <w:hyperlink r:id="rId13" w:history="1">
        <w:hyperlink r:id="rId14" w:history="1">
          <w:r w:rsidRPr="00E56CF6">
            <w:rPr>
              <w:rStyle w:val="Hyperlink"/>
              <w:rFonts w:hint="cs"/>
              <w:rtl/>
            </w:rPr>
            <w:t xml:space="preserve">טופס, "הצהרה על ביצוע שעות העבודה </w:t>
          </w:r>
          <w:r>
            <w:rPr>
              <w:rStyle w:val="Hyperlink"/>
              <w:rFonts w:hint="cs"/>
              <w:rtl/>
            </w:rPr>
            <w:t xml:space="preserve">ונסיעות </w:t>
          </w:r>
          <w:r w:rsidRPr="00E56CF6">
            <w:rPr>
              <w:rStyle w:val="Hyperlink"/>
              <w:rFonts w:hint="cs"/>
              <w:rtl/>
            </w:rPr>
            <w:t>שניתנו בפועל", מס' ט. 13.9.2.1</w:t>
          </w:r>
        </w:hyperlink>
        <w:r w:rsidRPr="006D23DA">
          <w:rPr>
            <w:rStyle w:val="Hyperlink"/>
            <w:rFonts w:hint="cs"/>
            <w:rtl/>
          </w:rPr>
          <w:t>.</w:t>
        </w:r>
      </w:hyperlink>
    </w:p>
    <w:p w:rsidR="005C1978" w:rsidRDefault="005C1978" w:rsidP="005C1978">
      <w:pPr>
        <w:pStyle w:val="a1"/>
        <w:ind w:right="0"/>
      </w:pPr>
      <w:r>
        <w:rPr>
          <w:rFonts w:hint="cs"/>
          <w:rtl/>
        </w:rPr>
        <w:t xml:space="preserve">המזמין שקיבל את השירותים יאשר בכתב כי קיימת התאמה בין מספר השעות שהוצהרו לבין מהותם והיקפם של השירותים שניתנו בפועל. </w:t>
      </w:r>
    </w:p>
    <w:p w:rsidR="005C1978" w:rsidRDefault="005C1978" w:rsidP="005C1978">
      <w:pPr>
        <w:pStyle w:val="a1"/>
        <w:ind w:right="0"/>
        <w:rPr>
          <w:u w:val="single"/>
        </w:rPr>
      </w:pPr>
      <w:r>
        <w:rPr>
          <w:rFonts w:hint="cs"/>
          <w:u w:val="single"/>
          <w:rtl/>
        </w:rPr>
        <w:t>היקף התקשרות מרבי לתקופה בהתקשרות מתמשכת בתעריף שעתי</w:t>
      </w:r>
    </w:p>
    <w:p w:rsidR="005C1978" w:rsidRDefault="005C1978" w:rsidP="005C1978">
      <w:pPr>
        <w:pStyle w:val="1"/>
        <w:ind w:right="0"/>
      </w:pPr>
      <w:r>
        <w:rPr>
          <w:rFonts w:hint="cs"/>
          <w:rtl/>
        </w:rPr>
        <w:t xml:space="preserve">היקפה של התקשרות מתמשכת עם נותן שירותים חיצוני בתעריף שעתי לא יעלה על 180 שעות חודשיות בממוצע לתקופה, למעט במקרים שבהם ניתן אישור מיוחד לחריגה מהיקף זה מחטיבת השכר באגף החשב הכללי. הבקשה לאישור מיוחד תידון לאחר קבלת התייחסותו של חשב המשרד בלבד. </w:t>
      </w:r>
    </w:p>
    <w:p w:rsidR="005C1978" w:rsidRDefault="005C1978" w:rsidP="005C1978">
      <w:pPr>
        <w:pStyle w:val="a1"/>
        <w:ind w:right="0"/>
      </w:pPr>
      <w:r>
        <w:rPr>
          <w:rFonts w:hint="cs"/>
          <w:rtl/>
        </w:rPr>
        <w:t>חשב המשרד יבצע בקרה, לפחות אחת לשנה, אחר ביצוע הנחיות במסגרת התקשרות בתעריף שעתי.</w:t>
      </w:r>
    </w:p>
    <w:p w:rsidR="005C1978" w:rsidRDefault="005C1978" w:rsidP="005C1978">
      <w:pPr>
        <w:pStyle w:val="a0"/>
        <w:rPr>
          <w:u w:val="single"/>
        </w:rPr>
      </w:pPr>
      <w:bookmarkStart w:id="17" w:name="_Ref381003856"/>
      <w:r>
        <w:rPr>
          <w:rFonts w:hint="cs"/>
          <w:u w:val="single"/>
          <w:rtl/>
        </w:rPr>
        <w:t>התקשרות עם יועצים, מתכננים ונותני שירותים פסיכולוגיים</w:t>
      </w:r>
      <w:bookmarkEnd w:id="17"/>
    </w:p>
    <w:p w:rsidR="005C1978" w:rsidRDefault="005C1978" w:rsidP="005C1978">
      <w:pPr>
        <w:pStyle w:val="a1"/>
        <w:ind w:right="0"/>
      </w:pPr>
      <w:r>
        <w:rPr>
          <w:rFonts w:hint="cs"/>
          <w:rtl/>
        </w:rPr>
        <w:t>התעריפים המפורטים ב</w:t>
      </w:r>
      <w:hyperlink r:id="rId15" w:history="1">
        <w:r w:rsidRPr="0026354D">
          <w:rPr>
            <w:rStyle w:val="Hyperlink"/>
            <w:rFonts w:hint="cs"/>
            <w:rtl/>
          </w:rPr>
          <w:t>הודעה, "תעריפי התקשרות עם נותן שירותים חיצוניים", מס' ה. 13.9.2.1</w:t>
        </w:r>
      </w:hyperlink>
      <w:r>
        <w:rPr>
          <w:rFonts w:hint="cs"/>
          <w:b/>
          <w:i/>
          <w:rtl/>
        </w:rPr>
        <w:t xml:space="preserve"> הם תעריפים עבור התקשרות </w:t>
      </w:r>
      <w:r w:rsidRPr="0000648F">
        <w:rPr>
          <w:rFonts w:hint="cs"/>
          <w:bCs/>
          <w:i/>
          <w:rtl/>
        </w:rPr>
        <w:t>אקראית</w:t>
      </w:r>
      <w:r>
        <w:rPr>
          <w:rFonts w:hint="cs"/>
          <w:b/>
          <w:i/>
          <w:rtl/>
        </w:rPr>
        <w:t xml:space="preserve"> בלבד.</w:t>
      </w:r>
    </w:p>
    <w:p w:rsidR="005C1978" w:rsidRDefault="005C1978" w:rsidP="005C1978">
      <w:pPr>
        <w:pStyle w:val="a1"/>
        <w:ind w:right="0"/>
      </w:pPr>
      <w:bookmarkStart w:id="18" w:name="_Ref217899593"/>
      <w:r>
        <w:rPr>
          <w:rFonts w:hint="cs"/>
          <w:rtl/>
        </w:rPr>
        <w:t>בהתקשרויות עם יועצים, מתכננים ונותני שירותים פסיכולוגיים, במקרים שבהם נדרשת הארכת תקופת ההתקשרות האקראית, המזמין יפעל כדלהלן:</w:t>
      </w:r>
      <w:bookmarkEnd w:id="18"/>
      <w:r>
        <w:rPr>
          <w:rFonts w:hint="cs"/>
          <w:rtl/>
        </w:rPr>
        <w:t xml:space="preserve"> </w:t>
      </w:r>
    </w:p>
    <w:p w:rsidR="005C1978" w:rsidRDefault="005C1978" w:rsidP="005C1978">
      <w:pPr>
        <w:pStyle w:val="1"/>
        <w:ind w:right="0"/>
        <w:rPr>
          <w:rtl/>
        </w:rPr>
      </w:pPr>
      <w:r>
        <w:rPr>
          <w:rFonts w:hint="cs"/>
          <w:rtl/>
        </w:rPr>
        <w:t>במקרים שבהם תקופת ההתקשרות תוארך ב-50% או יותר ממשך תקופת ההתקשרות המקורית, בין אם באמצעות הארכה אחת ובין אם באמצעות כמה הארכות, התעריף לנותן השירותים החיצוני החל מהשעה ה-201 למתן השירות יהיה בהתאם לתעריפים של התקשרות מתמשכת.</w:t>
      </w:r>
    </w:p>
    <w:p w:rsidR="005C1978" w:rsidRDefault="005C1978" w:rsidP="005C1978">
      <w:pPr>
        <w:pStyle w:val="a1"/>
        <w:ind w:right="0"/>
      </w:pPr>
      <w:bookmarkStart w:id="19" w:name="_Ref217899608"/>
      <w:r>
        <w:rPr>
          <w:rFonts w:hint="cs"/>
          <w:rtl/>
        </w:rPr>
        <w:lastRenderedPageBreak/>
        <w:t>עבור</w:t>
      </w:r>
      <w:r>
        <w:rPr>
          <w:rFonts w:hint="cs"/>
          <w:b/>
          <w:bCs/>
          <w:rtl/>
        </w:rPr>
        <w:t xml:space="preserve"> התקשרות מתמשכת</w:t>
      </w:r>
      <w:r>
        <w:rPr>
          <w:rFonts w:hint="cs"/>
          <w:rtl/>
        </w:rPr>
        <w:t xml:space="preserve"> ישולמו התעריפים המרביים הבאים:</w:t>
      </w:r>
      <w:bookmarkEnd w:id="19"/>
    </w:p>
    <w:p w:rsidR="005C1978" w:rsidRDefault="005C1978" w:rsidP="005C1978">
      <w:pPr>
        <w:pStyle w:val="1"/>
        <w:ind w:right="0"/>
      </w:pPr>
      <w:r>
        <w:rPr>
          <w:rFonts w:hint="cs"/>
          <w:rtl/>
        </w:rPr>
        <w:t xml:space="preserve"> עבור שירות המבוצע בידי משרד/חברה של נותן שירותים חיצוניים ישולמו 90% מגובה התעריף שנקבע בחוזה ההתקשרות [בכפוף לתעריפים המרביים הקבועים ב</w:t>
      </w:r>
      <w:hyperlink r:id="rId16" w:history="1">
        <w:r w:rsidRPr="0026354D">
          <w:rPr>
            <w:rStyle w:val="Hyperlink"/>
            <w:rFonts w:hint="cs"/>
            <w:rtl/>
          </w:rPr>
          <w:t>הודעה, "תעריפי התקשרות עם נותן שירותים חיצוניים", מס' .ה. 13.9.2.1</w:t>
        </w:r>
      </w:hyperlink>
      <w:r>
        <w:rPr>
          <w:rFonts w:hint="cs"/>
          <w:rtl/>
        </w:rPr>
        <w:t>].</w:t>
      </w:r>
    </w:p>
    <w:p w:rsidR="005C1978" w:rsidRDefault="005C1978" w:rsidP="005C1978">
      <w:pPr>
        <w:pStyle w:val="1"/>
        <w:ind w:right="0"/>
      </w:pPr>
      <w:r>
        <w:rPr>
          <w:rFonts w:hint="cs"/>
          <w:rtl/>
        </w:rPr>
        <w:t xml:space="preserve"> עבור שירות המבוצע בידי נותן שירותים שאינו מועסק על ידי משרד/חברה ישולמו 80% מגובה התעריף שנקבע בחוזה ההתקשרות, בכפוף לתעריפים המרביים הקבועים ב</w:t>
      </w:r>
      <w:hyperlink r:id="rId17" w:history="1">
        <w:r w:rsidRPr="0026354D">
          <w:rPr>
            <w:rStyle w:val="Hyperlink"/>
            <w:rFonts w:hint="cs"/>
            <w:rtl/>
          </w:rPr>
          <w:t>הודעה, "תעריפי התקשרות עם נותן שירותים חיצוניים", מס' .ה. 13.9.2.1</w:t>
        </w:r>
      </w:hyperlink>
      <w:r>
        <w:rPr>
          <w:rFonts w:hint="cs"/>
          <w:rtl/>
        </w:rPr>
        <w:t>.</w:t>
      </w:r>
    </w:p>
    <w:p w:rsidR="005C1978" w:rsidRDefault="005C1978" w:rsidP="005C1978">
      <w:pPr>
        <w:pStyle w:val="1"/>
        <w:ind w:right="0"/>
      </w:pPr>
      <w:r>
        <w:rPr>
          <w:rFonts w:hint="cs"/>
          <w:u w:val="single"/>
          <w:rtl/>
        </w:rPr>
        <w:t>הפחתה נוספת בשל עבודה בהיקף מלא לתקופה ממושכת</w:t>
      </w:r>
      <w:r>
        <w:rPr>
          <w:rFonts w:hint="cs"/>
          <w:rtl/>
        </w:rPr>
        <w:t xml:space="preserve"> </w:t>
      </w:r>
    </w:p>
    <w:p w:rsidR="005C1978" w:rsidRDefault="005C1978" w:rsidP="005C1978">
      <w:pPr>
        <w:pStyle w:val="1"/>
        <w:numPr>
          <w:ilvl w:val="4"/>
          <w:numId w:val="8"/>
        </w:numPr>
        <w:tabs>
          <w:tab w:val="clear" w:pos="2700"/>
        </w:tabs>
        <w:ind w:left="4030" w:right="0" w:hanging="1153"/>
      </w:pPr>
      <w:r>
        <w:rPr>
          <w:rFonts w:hint="cs"/>
          <w:rtl/>
        </w:rPr>
        <w:t xml:space="preserve">הפחתה של 10% מהתעריף תחול על תעריף שעתי לנותן שירותים חיצוני שמועסק למעלה מ-180 שעות בחודש בממוצע לתקופה כמוגדר בהוראה זו, או לחלופין </w:t>
      </w:r>
      <w:r>
        <w:rPr>
          <w:rtl/>
        </w:rPr>
        <w:t>–</w:t>
      </w:r>
      <w:r>
        <w:rPr>
          <w:rFonts w:hint="cs"/>
          <w:rtl/>
        </w:rPr>
        <w:t xml:space="preserve"> לתקופת התקשרות למתן השירות העולה על שנתיים. הפחתה זו תחול על התעריפים לאחר ההפחתה הקבועה בסעיף </w:t>
      </w:r>
      <w:r>
        <w:rPr>
          <w:rtl/>
        </w:rPr>
        <w:fldChar w:fldCharType="begin"/>
      </w:r>
      <w:r>
        <w:rPr>
          <w:rtl/>
        </w:rPr>
        <w:instrText xml:space="preserve"> </w:instrText>
      </w:r>
      <w:r>
        <w:instrText>REF</w:instrText>
      </w:r>
      <w:r>
        <w:rPr>
          <w:rtl/>
        </w:rPr>
        <w:instrText xml:space="preserve"> _</w:instrText>
      </w:r>
      <w:r>
        <w:instrText>Ref217899608 \r \h</w:instrText>
      </w:r>
      <w:r>
        <w:rPr>
          <w:rtl/>
        </w:rPr>
        <w:instrText xml:space="preserve"> </w:instrText>
      </w:r>
      <w:r>
        <w:rPr>
          <w:rtl/>
        </w:rPr>
      </w:r>
      <w:r>
        <w:rPr>
          <w:rtl/>
        </w:rPr>
        <w:fldChar w:fldCharType="separate"/>
      </w:r>
      <w:r w:rsidR="00D8347D">
        <w:rPr>
          <w:cs/>
        </w:rPr>
        <w:t>‎</w:t>
      </w:r>
      <w:r w:rsidR="00D8347D">
        <w:t>4.4.3</w:t>
      </w:r>
      <w:r>
        <w:rPr>
          <w:rtl/>
        </w:rPr>
        <w:fldChar w:fldCharType="end"/>
      </w:r>
      <w:r>
        <w:rPr>
          <w:rFonts w:hint="cs"/>
          <w:rtl/>
        </w:rPr>
        <w:t>.</w:t>
      </w:r>
    </w:p>
    <w:p w:rsidR="005C1978" w:rsidRDefault="005C1978" w:rsidP="005C1978">
      <w:pPr>
        <w:pStyle w:val="1"/>
        <w:numPr>
          <w:ilvl w:val="4"/>
          <w:numId w:val="8"/>
        </w:numPr>
        <w:tabs>
          <w:tab w:val="clear" w:pos="2700"/>
        </w:tabs>
        <w:ind w:left="4030" w:right="0" w:hanging="1153"/>
      </w:pPr>
      <w:r>
        <w:rPr>
          <w:rFonts w:hint="cs"/>
          <w:rtl/>
        </w:rPr>
        <w:t>משך תקופת ההתקשרות לעניין ההפחתה, כאמור לעיל, יחושב החל ממועד תחילת ההתקשרות הראשונה עם נותן השירותים החיצוני. אם הוארכה תקופת ההתקשרות בחוזה התקשרות נפרד לאותו פרויקט, יש להתייח</w:t>
      </w:r>
      <w:r>
        <w:rPr>
          <w:rFonts w:hint="eastAsia"/>
          <w:rtl/>
        </w:rPr>
        <w:t>ס</w:t>
      </w:r>
      <w:r>
        <w:rPr>
          <w:rFonts w:hint="cs"/>
          <w:rtl/>
        </w:rPr>
        <w:t xml:space="preserve"> לתקופת התקשרות זו כהמשך של ההתקשרות הקודמת לעניין מניין החודשים או שעות ההתקשרות. </w:t>
      </w:r>
    </w:p>
    <w:p w:rsidR="005C1978" w:rsidRDefault="005C1978" w:rsidP="005C1978">
      <w:pPr>
        <w:pStyle w:val="1"/>
        <w:ind w:right="0"/>
      </w:pPr>
      <w:r>
        <w:rPr>
          <w:rFonts w:hint="cs"/>
          <w:rtl/>
        </w:rPr>
        <w:t>במקרים שבהם מתבצעת התקשרות עם נותן שירותים אחד במספר התקשרויות חדשות או נפרדות, תחושב כל תקופת התקשרות בנפרד לעניין משך תקופת ההתקשרות.</w:t>
      </w:r>
    </w:p>
    <w:p w:rsidR="005C1978" w:rsidRDefault="005C1978" w:rsidP="005C1978">
      <w:pPr>
        <w:pStyle w:val="a1"/>
        <w:ind w:right="0"/>
      </w:pPr>
      <w:r>
        <w:rPr>
          <w:rFonts w:hint="cs"/>
          <w:rtl/>
        </w:rPr>
        <w:t xml:space="preserve">סעיפים </w:t>
      </w:r>
      <w:r w:rsidRPr="000A42C0">
        <w:rPr>
          <w:rFonts w:ascii="Arial" w:hAnsi="Arial"/>
          <w:rtl/>
        </w:rPr>
        <w:fldChar w:fldCharType="begin"/>
      </w:r>
      <w:r w:rsidRPr="000A42C0">
        <w:rPr>
          <w:rFonts w:ascii="Arial" w:hAnsi="Arial"/>
          <w:rtl/>
        </w:rPr>
        <w:instrText xml:space="preserve"> </w:instrText>
      </w:r>
      <w:r w:rsidRPr="000A42C0">
        <w:rPr>
          <w:rFonts w:ascii="Arial" w:hAnsi="Arial"/>
        </w:rPr>
        <w:instrText>REF</w:instrText>
      </w:r>
      <w:r w:rsidRPr="000A42C0">
        <w:rPr>
          <w:rFonts w:ascii="Arial" w:hAnsi="Arial"/>
          <w:rtl/>
        </w:rPr>
        <w:instrText xml:space="preserve"> _</w:instrText>
      </w:r>
      <w:r w:rsidRPr="000A42C0">
        <w:rPr>
          <w:rFonts w:ascii="Arial" w:hAnsi="Arial"/>
        </w:rPr>
        <w:instrText>Ref217899593 \r \h</w:instrText>
      </w:r>
      <w:r w:rsidRPr="000A42C0">
        <w:rPr>
          <w:rFonts w:ascii="Arial" w:hAnsi="Arial"/>
          <w:rtl/>
        </w:rPr>
        <w:instrText xml:space="preserve"> </w:instrText>
      </w:r>
      <w:r>
        <w:rPr>
          <w:rFonts w:ascii="Arial" w:hAnsi="Arial"/>
          <w:rtl/>
        </w:rPr>
        <w:instrText xml:space="preserve"> \* </w:instrText>
      </w:r>
      <w:r>
        <w:rPr>
          <w:rFonts w:ascii="Arial" w:hAnsi="Arial"/>
        </w:rPr>
        <w:instrText>MERGEFORMAT</w:instrText>
      </w:r>
      <w:r>
        <w:rPr>
          <w:rFonts w:ascii="Arial" w:hAnsi="Arial"/>
          <w:rtl/>
        </w:rPr>
        <w:instrText xml:space="preserve"> </w:instrText>
      </w:r>
      <w:r w:rsidRPr="000A42C0">
        <w:rPr>
          <w:rFonts w:ascii="Arial" w:hAnsi="Arial"/>
          <w:rtl/>
        </w:rPr>
      </w:r>
      <w:r w:rsidRPr="000A42C0">
        <w:rPr>
          <w:rFonts w:ascii="Arial" w:hAnsi="Arial"/>
          <w:rtl/>
        </w:rPr>
        <w:fldChar w:fldCharType="separate"/>
      </w:r>
      <w:r w:rsidR="00D8347D">
        <w:rPr>
          <w:rFonts w:ascii="Arial" w:hAnsi="Arial"/>
          <w:cs/>
        </w:rPr>
        <w:t>‎</w:t>
      </w:r>
      <w:r w:rsidR="00D8347D">
        <w:rPr>
          <w:rFonts w:ascii="Arial" w:hAnsi="Arial"/>
        </w:rPr>
        <w:t>4.4.2</w:t>
      </w:r>
      <w:r w:rsidRPr="000A42C0">
        <w:rPr>
          <w:rFonts w:ascii="Arial" w:hAnsi="Arial"/>
          <w:rtl/>
        </w:rPr>
        <w:fldChar w:fldCharType="end"/>
      </w:r>
      <w:r>
        <w:rPr>
          <w:rFonts w:ascii="Arial" w:hAnsi="Arial" w:hint="cs"/>
          <w:rtl/>
        </w:rPr>
        <w:t xml:space="preserve"> </w:t>
      </w:r>
      <w:r w:rsidRPr="000A42C0">
        <w:rPr>
          <w:rFonts w:ascii="Arial" w:hAnsi="Arial"/>
          <w:rtl/>
        </w:rPr>
        <w:t>ו-</w:t>
      </w:r>
      <w:r w:rsidRPr="000A42C0">
        <w:rPr>
          <w:rFonts w:ascii="Arial" w:hAnsi="Arial"/>
          <w:rtl/>
        </w:rPr>
        <w:fldChar w:fldCharType="begin"/>
      </w:r>
      <w:r w:rsidRPr="000A42C0">
        <w:rPr>
          <w:rFonts w:ascii="Arial" w:hAnsi="Arial"/>
          <w:rtl/>
        </w:rPr>
        <w:instrText xml:space="preserve"> </w:instrText>
      </w:r>
      <w:r w:rsidRPr="000A42C0">
        <w:rPr>
          <w:rFonts w:ascii="Arial" w:hAnsi="Arial"/>
        </w:rPr>
        <w:instrText>REF</w:instrText>
      </w:r>
      <w:r w:rsidRPr="000A42C0">
        <w:rPr>
          <w:rFonts w:ascii="Arial" w:hAnsi="Arial"/>
          <w:rtl/>
        </w:rPr>
        <w:instrText xml:space="preserve"> _</w:instrText>
      </w:r>
      <w:r w:rsidRPr="000A42C0">
        <w:rPr>
          <w:rFonts w:ascii="Arial" w:hAnsi="Arial"/>
        </w:rPr>
        <w:instrText>Ref217899608 \r \h</w:instrText>
      </w:r>
      <w:r w:rsidRPr="000A42C0">
        <w:rPr>
          <w:rFonts w:ascii="Arial" w:hAnsi="Arial"/>
          <w:rtl/>
        </w:rPr>
        <w:instrText xml:space="preserve"> </w:instrText>
      </w:r>
      <w:r>
        <w:rPr>
          <w:rFonts w:ascii="Arial" w:hAnsi="Arial"/>
          <w:rtl/>
        </w:rPr>
        <w:instrText xml:space="preserve"> \* </w:instrText>
      </w:r>
      <w:r>
        <w:rPr>
          <w:rFonts w:ascii="Arial" w:hAnsi="Arial"/>
        </w:rPr>
        <w:instrText>MERGEFORMAT</w:instrText>
      </w:r>
      <w:r>
        <w:rPr>
          <w:rFonts w:ascii="Arial" w:hAnsi="Arial"/>
          <w:rtl/>
        </w:rPr>
        <w:instrText xml:space="preserve"> </w:instrText>
      </w:r>
      <w:r w:rsidRPr="000A42C0">
        <w:rPr>
          <w:rFonts w:ascii="Arial" w:hAnsi="Arial"/>
          <w:rtl/>
        </w:rPr>
      </w:r>
      <w:r w:rsidRPr="000A42C0">
        <w:rPr>
          <w:rFonts w:ascii="Arial" w:hAnsi="Arial"/>
          <w:rtl/>
        </w:rPr>
        <w:fldChar w:fldCharType="separate"/>
      </w:r>
      <w:r w:rsidR="00D8347D">
        <w:rPr>
          <w:rFonts w:ascii="Arial" w:hAnsi="Arial"/>
          <w:cs/>
        </w:rPr>
        <w:t>‎</w:t>
      </w:r>
      <w:r w:rsidR="00D8347D">
        <w:rPr>
          <w:rFonts w:ascii="Arial" w:hAnsi="Arial"/>
        </w:rPr>
        <w:t>4.4.3</w:t>
      </w:r>
      <w:r w:rsidRPr="000A42C0">
        <w:rPr>
          <w:rFonts w:ascii="Arial" w:hAnsi="Arial"/>
          <w:rtl/>
        </w:rPr>
        <w:fldChar w:fldCharType="end"/>
      </w:r>
      <w:r>
        <w:rPr>
          <w:rFonts w:hint="cs"/>
          <w:rtl/>
        </w:rPr>
        <w:t xml:space="preserve"> לא יחולו על התקשרויות עם רואי חשבון.</w:t>
      </w:r>
    </w:p>
    <w:p w:rsidR="005C1978" w:rsidRDefault="005C1978" w:rsidP="005C1978">
      <w:pPr>
        <w:pStyle w:val="a0"/>
        <w:ind w:right="0"/>
        <w:rPr>
          <w:u w:val="single"/>
        </w:rPr>
      </w:pPr>
      <w:r>
        <w:rPr>
          <w:rFonts w:hint="cs"/>
          <w:u w:val="single"/>
          <w:rtl/>
        </w:rPr>
        <w:t>התקשרות לקבלת ייעוץ בניהול סיכונים</w:t>
      </w:r>
    </w:p>
    <w:p w:rsidR="005C1978" w:rsidRPr="00DF6D08" w:rsidRDefault="005C1978" w:rsidP="005C1978">
      <w:pPr>
        <w:pStyle w:val="a1"/>
        <w:ind w:right="0"/>
        <w:rPr>
          <w:rFonts w:ascii="Arial" w:hAnsi="Arial"/>
        </w:rPr>
      </w:pPr>
      <w:r>
        <w:rPr>
          <w:rFonts w:hint="cs"/>
          <w:rtl/>
        </w:rPr>
        <w:t xml:space="preserve">כלל ההנחיות המפורטות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Ref381003856 \r \h</w:instrText>
      </w:r>
      <w:r>
        <w:rPr>
          <w:rtl/>
        </w:rPr>
        <w:instrText xml:space="preserve"> </w:instrText>
      </w:r>
      <w:r>
        <w:rPr>
          <w:rtl/>
        </w:rPr>
      </w:r>
      <w:r>
        <w:rPr>
          <w:rtl/>
        </w:rPr>
        <w:fldChar w:fldCharType="separate"/>
      </w:r>
      <w:r w:rsidR="00D8347D">
        <w:rPr>
          <w:cs/>
        </w:rPr>
        <w:t>‎</w:t>
      </w:r>
      <w:r w:rsidR="00D8347D">
        <w:t>4.4</w:t>
      </w:r>
      <w:r>
        <w:rPr>
          <w:rtl/>
        </w:rPr>
        <w:fldChar w:fldCharType="end"/>
      </w:r>
      <w:r>
        <w:rPr>
          <w:rFonts w:hint="cs"/>
          <w:rtl/>
        </w:rPr>
        <w:t xml:space="preserve"> לעיל חלות על קבלת שירותי ייעוץ לניהול סיכונים. </w:t>
      </w:r>
      <w:r w:rsidRPr="00DF6D08">
        <w:rPr>
          <w:rFonts w:ascii="Arial" w:hAnsi="Arial"/>
          <w:rtl/>
        </w:rPr>
        <w:t>בעניין זה יחולו ההגדרות הבאות:</w:t>
      </w:r>
    </w:p>
    <w:p w:rsidR="005C1978" w:rsidRPr="00DF6D08" w:rsidRDefault="005C1978" w:rsidP="005C1978">
      <w:pPr>
        <w:pStyle w:val="a1"/>
        <w:ind w:right="0"/>
        <w:rPr>
          <w:rFonts w:ascii="Arial" w:hAnsi="Arial"/>
        </w:rPr>
      </w:pPr>
      <w:r w:rsidRPr="00DF6D08">
        <w:rPr>
          <w:rFonts w:ascii="Arial" w:hAnsi="Arial"/>
          <w:rtl/>
        </w:rPr>
        <w:t>"</w:t>
      </w:r>
      <w:proofErr w:type="spellStart"/>
      <w:r w:rsidRPr="00DF6D08">
        <w:rPr>
          <w:rFonts w:ascii="Arial" w:hAnsi="Arial"/>
          <w:rtl/>
        </w:rPr>
        <w:t>נסיון</w:t>
      </w:r>
      <w:proofErr w:type="spellEnd"/>
      <w:r w:rsidRPr="00DF6D08">
        <w:rPr>
          <w:rFonts w:ascii="Arial" w:hAnsi="Arial"/>
          <w:rtl/>
        </w:rPr>
        <w:t xml:space="preserve"> בתחום הרלוונטי בו נדרשת עבודת הייעוץ" –  ייחשב אחד מאלו: </w:t>
      </w:r>
    </w:p>
    <w:p w:rsidR="005C1978" w:rsidRPr="00DF6D08" w:rsidRDefault="005C1978" w:rsidP="005C1978">
      <w:pPr>
        <w:pStyle w:val="1"/>
        <w:ind w:right="0"/>
        <w:rPr>
          <w:rFonts w:ascii="Arial" w:hAnsi="Arial"/>
        </w:rPr>
      </w:pPr>
      <w:r w:rsidRPr="00DF6D08">
        <w:rPr>
          <w:rFonts w:ascii="Arial" w:hAnsi="Arial"/>
          <w:rtl/>
        </w:rPr>
        <w:lastRenderedPageBreak/>
        <w:t xml:space="preserve">ביצוע וליווי תהליכי בקרה פנימית וביקורת פנימית, תהליכי </w:t>
      </w:r>
      <w:r w:rsidRPr="00DF6D08">
        <w:rPr>
          <w:rFonts w:ascii="Arial" w:hAnsi="Arial"/>
        </w:rPr>
        <w:t xml:space="preserve">SOX </w:t>
      </w:r>
      <w:r w:rsidRPr="00DF6D08">
        <w:rPr>
          <w:rFonts w:ascii="Arial" w:hAnsi="Arial"/>
          <w:rtl/>
        </w:rPr>
        <w:t xml:space="preserve"> ותהליכי </w:t>
      </w:r>
      <w:r w:rsidRPr="00DF6D08">
        <w:rPr>
          <w:rFonts w:ascii="Arial" w:hAnsi="Arial"/>
        </w:rPr>
        <w:t xml:space="preserve">ISOX </w:t>
      </w:r>
      <w:r w:rsidRPr="00DF6D08">
        <w:rPr>
          <w:rFonts w:ascii="Arial" w:hAnsi="Arial"/>
          <w:rtl/>
        </w:rPr>
        <w:t xml:space="preserve"> (גושן) בחברה. </w:t>
      </w:r>
    </w:p>
    <w:p w:rsidR="005C1978" w:rsidRPr="00DF6D08" w:rsidRDefault="005C1978" w:rsidP="005C1978">
      <w:pPr>
        <w:pStyle w:val="1"/>
        <w:ind w:right="0"/>
        <w:rPr>
          <w:rFonts w:ascii="Arial" w:hAnsi="Arial"/>
        </w:rPr>
      </w:pPr>
      <w:r w:rsidRPr="00DF6D08">
        <w:rPr>
          <w:rFonts w:ascii="Arial" w:hAnsi="Arial"/>
          <w:rtl/>
        </w:rPr>
        <w:t xml:space="preserve">ביצוע תהליכי בקרה פנימית וביקורת פנימית, הערכת בקרות והערכת סיכונים בתחומי מערכות מידע וכן ביקורת </w:t>
      </w:r>
      <w:r>
        <w:rPr>
          <w:rFonts w:ascii="Arial" w:hAnsi="Arial" w:hint="cs"/>
          <w:rtl/>
        </w:rPr>
        <w:t>מערכות מידע</w:t>
      </w:r>
      <w:r w:rsidRPr="00DF6D08">
        <w:rPr>
          <w:rFonts w:ascii="Arial" w:hAnsi="Arial"/>
          <w:rtl/>
        </w:rPr>
        <w:t xml:space="preserve"> בחברה או בארגון. </w:t>
      </w:r>
    </w:p>
    <w:p w:rsidR="005C1978" w:rsidRPr="00DF6D08" w:rsidRDefault="005C1978" w:rsidP="005C1978">
      <w:pPr>
        <w:pStyle w:val="a1"/>
        <w:rPr>
          <w:rFonts w:ascii="Arial" w:hAnsi="Arial"/>
        </w:rPr>
      </w:pPr>
      <w:r w:rsidRPr="00DF6D08">
        <w:rPr>
          <w:rFonts w:ascii="Arial" w:hAnsi="Arial"/>
          <w:rtl/>
        </w:rPr>
        <w:t>"</w:t>
      </w:r>
      <w:proofErr w:type="spellStart"/>
      <w:r w:rsidRPr="00DF6D08">
        <w:rPr>
          <w:rFonts w:ascii="Arial" w:hAnsi="Arial"/>
          <w:rtl/>
        </w:rPr>
        <w:t>נסיון</w:t>
      </w:r>
      <w:proofErr w:type="spellEnd"/>
      <w:r w:rsidRPr="00DF6D08">
        <w:rPr>
          <w:rFonts w:ascii="Arial" w:hAnsi="Arial"/>
          <w:rtl/>
        </w:rPr>
        <w:t xml:space="preserve"> בניהול סיכונים" – ייחשב אחד מאלו:</w:t>
      </w:r>
    </w:p>
    <w:p w:rsidR="005C1978" w:rsidRPr="00DF6D08" w:rsidRDefault="005C1978" w:rsidP="005C1978">
      <w:pPr>
        <w:pStyle w:val="1"/>
        <w:rPr>
          <w:rFonts w:ascii="Arial" w:hAnsi="Arial"/>
        </w:rPr>
      </w:pPr>
      <w:proofErr w:type="spellStart"/>
      <w:r w:rsidRPr="00DF6D08">
        <w:rPr>
          <w:rFonts w:ascii="Arial" w:hAnsi="Arial"/>
          <w:rtl/>
        </w:rPr>
        <w:t>נסיון</w:t>
      </w:r>
      <w:proofErr w:type="spellEnd"/>
      <w:r w:rsidRPr="00DF6D08">
        <w:rPr>
          <w:rFonts w:ascii="Arial" w:hAnsi="Arial"/>
          <w:rtl/>
        </w:rPr>
        <w:t xml:space="preserve"> בניהול סיכונים כולל (</w:t>
      </w:r>
      <w:r w:rsidRPr="00DF6D08">
        <w:rPr>
          <w:rFonts w:ascii="Arial" w:hAnsi="Arial"/>
        </w:rPr>
        <w:t>ERM</w:t>
      </w:r>
      <w:r w:rsidRPr="00DF6D08">
        <w:rPr>
          <w:rFonts w:ascii="Arial" w:hAnsi="Arial"/>
          <w:rtl/>
        </w:rPr>
        <w:t>).</w:t>
      </w:r>
    </w:p>
    <w:p w:rsidR="005C1978" w:rsidRPr="00DF6D08" w:rsidRDefault="005C1978" w:rsidP="005C1978">
      <w:pPr>
        <w:pStyle w:val="1"/>
        <w:rPr>
          <w:rFonts w:ascii="Arial" w:hAnsi="Arial"/>
        </w:rPr>
      </w:pPr>
      <w:proofErr w:type="spellStart"/>
      <w:r w:rsidRPr="00DF6D08">
        <w:rPr>
          <w:rFonts w:ascii="Arial" w:hAnsi="Arial"/>
          <w:rtl/>
        </w:rPr>
        <w:t>נסיון</w:t>
      </w:r>
      <w:proofErr w:type="spellEnd"/>
      <w:r w:rsidRPr="00DF6D08">
        <w:rPr>
          <w:rFonts w:ascii="Arial" w:hAnsi="Arial"/>
          <w:rtl/>
        </w:rPr>
        <w:t xml:space="preserve"> בניהול סיכונים תפעוליים.</w:t>
      </w:r>
    </w:p>
    <w:p w:rsidR="005C1978" w:rsidRDefault="005C1978" w:rsidP="005C1978">
      <w:pPr>
        <w:pStyle w:val="1"/>
      </w:pPr>
      <w:proofErr w:type="spellStart"/>
      <w:r w:rsidRPr="00DF6D08">
        <w:rPr>
          <w:rFonts w:ascii="Arial" w:hAnsi="Arial"/>
          <w:rtl/>
        </w:rPr>
        <w:t>נסיון</w:t>
      </w:r>
      <w:proofErr w:type="spellEnd"/>
      <w:r w:rsidRPr="00DF6D08">
        <w:rPr>
          <w:rFonts w:ascii="Arial" w:hAnsi="Arial"/>
          <w:rtl/>
        </w:rPr>
        <w:t xml:space="preserve"> בניהול סיכוני </w:t>
      </w:r>
      <w:r w:rsidRPr="00DF6D08">
        <w:rPr>
          <w:rFonts w:ascii="Arial" w:hAnsi="Arial"/>
        </w:rPr>
        <w:t>IT</w:t>
      </w:r>
      <w:r w:rsidRPr="00DF6D08">
        <w:rPr>
          <w:rFonts w:ascii="Arial" w:hAnsi="Arial"/>
          <w:rtl/>
        </w:rPr>
        <w:t xml:space="preserve"> ומערכות מידע</w:t>
      </w:r>
      <w:r>
        <w:rPr>
          <w:rFonts w:hint="cs"/>
          <w:rtl/>
        </w:rPr>
        <w:t>.</w:t>
      </w:r>
    </w:p>
    <w:p w:rsidR="005C1978" w:rsidRDefault="005C1978" w:rsidP="005C1978">
      <w:pPr>
        <w:pStyle w:val="a1"/>
        <w:numPr>
          <w:ilvl w:val="0"/>
          <w:numId w:val="0"/>
        </w:numPr>
        <w:ind w:left="1985"/>
      </w:pPr>
    </w:p>
    <w:p w:rsidR="005C1978" w:rsidRDefault="005C1978" w:rsidP="005C1978">
      <w:pPr>
        <w:pStyle w:val="a0"/>
        <w:ind w:right="0"/>
        <w:rPr>
          <w:u w:val="single"/>
        </w:rPr>
      </w:pPr>
      <w:r>
        <w:rPr>
          <w:rFonts w:hint="cs"/>
          <w:u w:val="single"/>
          <w:rtl/>
        </w:rPr>
        <w:t>התקשרות עם רואי חשבון</w:t>
      </w:r>
    </w:p>
    <w:p w:rsidR="005C1978" w:rsidRDefault="005C1978" w:rsidP="005C1978">
      <w:pPr>
        <w:pStyle w:val="a1"/>
        <w:ind w:right="0"/>
      </w:pPr>
      <w:r w:rsidRPr="002B7BC6">
        <w:rPr>
          <w:rtl/>
        </w:rPr>
        <w:t>כל התקשרות של גוף ממשלתי עם רואה חשבון חיצוני</w:t>
      </w:r>
      <w:r w:rsidRPr="0000648F">
        <w:rPr>
          <w:rtl/>
        </w:rPr>
        <w:t>,</w:t>
      </w:r>
      <w:r>
        <w:rPr>
          <w:rFonts w:hint="cs"/>
          <w:rtl/>
        </w:rPr>
        <w:t xml:space="preserve"> תעשה </w:t>
      </w:r>
      <w:r w:rsidRPr="002B7BC6">
        <w:rPr>
          <w:rtl/>
        </w:rPr>
        <w:t>כמפורט ב</w:t>
      </w:r>
      <w:hyperlink r:id="rId18" w:history="1">
        <w:r w:rsidRPr="009C074D">
          <w:rPr>
            <w:rStyle w:val="Hyperlink"/>
            <w:rFonts w:hint="cs"/>
            <w:rtl/>
          </w:rPr>
          <w:t xml:space="preserve">הוראת </w:t>
        </w:r>
        <w:proofErr w:type="spellStart"/>
        <w:r w:rsidRPr="009C074D">
          <w:rPr>
            <w:rStyle w:val="Hyperlink"/>
            <w:rFonts w:hint="cs"/>
            <w:rtl/>
          </w:rPr>
          <w:t>תכ"ם</w:t>
        </w:r>
        <w:proofErr w:type="spellEnd"/>
        <w:r w:rsidRPr="009C074D">
          <w:rPr>
            <w:rStyle w:val="Hyperlink"/>
            <w:rFonts w:hint="cs"/>
            <w:rtl/>
          </w:rPr>
          <w:t>, "מאגר רואי חשבון", מס' 7.19.1</w:t>
        </w:r>
      </w:hyperlink>
      <w:r>
        <w:rPr>
          <w:rFonts w:ascii="Arial" w:hAnsi="Arial" w:hint="cs"/>
          <w:rtl/>
        </w:rPr>
        <w:t>.</w:t>
      </w:r>
    </w:p>
    <w:p w:rsidR="005C1978" w:rsidRDefault="005C1978" w:rsidP="005C1978">
      <w:pPr>
        <w:pStyle w:val="a1"/>
        <w:ind w:right="0"/>
      </w:pPr>
      <w:r>
        <w:rPr>
          <w:rFonts w:hint="cs"/>
          <w:rtl/>
        </w:rPr>
        <w:t>הצעת המחיר תהיה אחידה ויחידה ע</w:t>
      </w:r>
      <w:r w:rsidRPr="00312FF0">
        <w:rPr>
          <w:rFonts w:hint="cs"/>
          <w:rtl/>
        </w:rPr>
        <w:t>בור שעת עבודה לספק</w:t>
      </w:r>
      <w:r>
        <w:rPr>
          <w:rFonts w:hint="cs"/>
          <w:rtl/>
        </w:rPr>
        <w:t xml:space="preserve"> (רואי </w:t>
      </w:r>
      <w:proofErr w:type="spellStart"/>
      <w:r>
        <w:rPr>
          <w:rFonts w:hint="cs"/>
          <w:rtl/>
        </w:rPr>
        <w:t>חשבון+מתמחים</w:t>
      </w:r>
      <w:proofErr w:type="spellEnd"/>
      <w:r>
        <w:rPr>
          <w:rFonts w:hint="cs"/>
          <w:rtl/>
        </w:rPr>
        <w:t>), ולא ת</w:t>
      </w:r>
      <w:r w:rsidRPr="00312FF0">
        <w:rPr>
          <w:rFonts w:hint="cs"/>
          <w:rtl/>
        </w:rPr>
        <w:t xml:space="preserve">עלה על התעריף המקסימאלי שנקבע </w:t>
      </w:r>
      <w:r>
        <w:rPr>
          <w:rFonts w:hint="cs"/>
          <w:rtl/>
        </w:rPr>
        <w:t xml:space="preserve">על פי </w:t>
      </w:r>
      <w:hyperlink r:id="rId19" w:history="1">
        <w:r w:rsidRPr="000979EE">
          <w:rPr>
            <w:rStyle w:val="Hyperlink"/>
            <w:rtl/>
          </w:rPr>
          <w:t>הודעה, "תעריפי ההתקשרות עם נותני שירותים חיצוניים", מס' 13.</w:t>
        </w:r>
        <w:r w:rsidRPr="000979EE">
          <w:rPr>
            <w:rStyle w:val="Hyperlink"/>
            <w:rFonts w:hint="cs"/>
            <w:rtl/>
          </w:rPr>
          <w:t>9</w:t>
        </w:r>
        <w:r w:rsidRPr="000979EE">
          <w:rPr>
            <w:rStyle w:val="Hyperlink"/>
            <w:rtl/>
          </w:rPr>
          <w:t>.2.1</w:t>
        </w:r>
      </w:hyperlink>
      <w:r w:rsidRPr="004F1E0A">
        <w:rPr>
          <w:rtl/>
        </w:rPr>
        <w:t>.</w:t>
      </w:r>
    </w:p>
    <w:p w:rsidR="005C1978" w:rsidRPr="00D412A3" w:rsidRDefault="005C1978" w:rsidP="005C1978">
      <w:pPr>
        <w:pStyle w:val="a0"/>
        <w:rPr>
          <w:u w:val="single"/>
        </w:rPr>
      </w:pPr>
      <w:r w:rsidRPr="00D412A3">
        <w:rPr>
          <w:rFonts w:hint="cs"/>
          <w:u w:val="single"/>
          <w:rtl/>
        </w:rPr>
        <w:t>השכלה ותקופת ניסיון</w:t>
      </w:r>
    </w:p>
    <w:p w:rsidR="005C1978" w:rsidRPr="001E68C3" w:rsidRDefault="005C1978" w:rsidP="005C1978">
      <w:pPr>
        <w:pStyle w:val="a1"/>
        <w:ind w:right="0"/>
        <w:rPr>
          <w:b/>
          <w:bCs/>
          <w:u w:val="single"/>
        </w:rPr>
      </w:pPr>
      <w:r>
        <w:rPr>
          <w:rFonts w:hint="cs"/>
          <w:rtl/>
        </w:rPr>
        <w:t>תואר אקדמי ייחשב כתואר שנרכש במוסד אקדמי המוכר על ידי המועצה להשכלה גבוהה.</w:t>
      </w:r>
    </w:p>
    <w:p w:rsidR="005C1978" w:rsidRPr="001E68C3" w:rsidRDefault="005C1978" w:rsidP="005C1978">
      <w:pPr>
        <w:pStyle w:val="a1"/>
        <w:ind w:right="0"/>
      </w:pPr>
      <w:r>
        <w:rPr>
          <w:rFonts w:hint="cs"/>
          <w:rtl/>
        </w:rPr>
        <w:t xml:space="preserve">נותן שירותים בעל תואר אקדמי ממוסד אקדמי מחוץ לארץ ימציא </w:t>
      </w:r>
      <w:r w:rsidRPr="001E68C3">
        <w:rPr>
          <w:rFonts w:hint="cs"/>
          <w:rtl/>
        </w:rPr>
        <w:t xml:space="preserve">אישור שקילות תואר </w:t>
      </w:r>
      <w:r>
        <w:rPr>
          <w:rFonts w:hint="cs"/>
          <w:rtl/>
        </w:rPr>
        <w:t>מחוץ לארץ</w:t>
      </w:r>
      <w:r w:rsidRPr="001E68C3">
        <w:rPr>
          <w:rFonts w:hint="cs"/>
          <w:rtl/>
        </w:rPr>
        <w:t xml:space="preserve"> לתואר אקדמי ישראלי מהמחלקה להערכת תארים אקדמיים </w:t>
      </w:r>
      <w:r>
        <w:rPr>
          <w:rFonts w:hint="cs"/>
          <w:rtl/>
        </w:rPr>
        <w:t>מחוץ לארץ</w:t>
      </w:r>
      <w:r w:rsidRPr="001E68C3">
        <w:rPr>
          <w:rFonts w:hint="cs"/>
          <w:rtl/>
        </w:rPr>
        <w:t xml:space="preserve">. </w:t>
      </w:r>
    </w:p>
    <w:p w:rsidR="005C1978" w:rsidRDefault="005C1978" w:rsidP="005C1978">
      <w:pPr>
        <w:pStyle w:val="a1"/>
        <w:ind w:right="0"/>
        <w:rPr>
          <w:b/>
          <w:bCs/>
          <w:u w:val="single"/>
        </w:rPr>
      </w:pPr>
      <w:r>
        <w:rPr>
          <w:rFonts w:hint="cs"/>
          <w:rtl/>
        </w:rPr>
        <w:t>ניסיון מקצועי יחשב כ</w:t>
      </w:r>
      <w:r>
        <w:rPr>
          <w:rFonts w:hint="cs"/>
          <w:b/>
          <w:bCs/>
          <w:rtl/>
        </w:rPr>
        <w:t>ניסיון בתחום המקצוע הרלוונטי</w:t>
      </w:r>
      <w:r>
        <w:rPr>
          <w:rFonts w:hint="cs"/>
          <w:rtl/>
        </w:rPr>
        <w:t xml:space="preserve"> שבו ניתנת עבודת הייעוץ, החל ממועד הזכאות לתואר ראשון או כל תואר מקצועי מוכר אחר. הניסיו</w:t>
      </w:r>
      <w:r>
        <w:rPr>
          <w:rFonts w:hint="eastAsia"/>
          <w:rtl/>
        </w:rPr>
        <w:t>ן</w:t>
      </w:r>
      <w:r>
        <w:rPr>
          <w:rFonts w:hint="cs"/>
          <w:rtl/>
        </w:rPr>
        <w:t xml:space="preserve"> יוכר לאחר המצאת האישורים והאסמכתאות הנדרשים על ידי נותן השירותים החיצוני.</w:t>
      </w:r>
      <w:r w:rsidRPr="006E1DCF">
        <w:rPr>
          <w:rFonts w:hint="cs"/>
          <w:rtl/>
        </w:rPr>
        <w:t xml:space="preserve"> </w:t>
      </w:r>
      <w:r>
        <w:rPr>
          <w:rFonts w:ascii="Arial" w:hAnsi="Arial" w:hint="cs"/>
          <w:rtl/>
        </w:rPr>
        <w:t xml:space="preserve">ניתן יהיה להכיר בניסיון מקצועי </w:t>
      </w:r>
      <w:r w:rsidRPr="006E1DCF">
        <w:rPr>
          <w:rFonts w:ascii="Arial" w:hAnsi="Arial" w:hint="cs"/>
          <w:rtl/>
        </w:rPr>
        <w:t>לפני</w:t>
      </w:r>
      <w:r>
        <w:rPr>
          <w:rFonts w:ascii="Arial" w:hAnsi="Arial" w:hint="cs"/>
          <w:rtl/>
        </w:rPr>
        <w:t xml:space="preserve"> קבלת התואר רק אם הוא בתחום התפקיד אותו ממלא היועץ. </w:t>
      </w:r>
    </w:p>
    <w:p w:rsidR="005C1978" w:rsidRDefault="005C1978" w:rsidP="005C1978">
      <w:pPr>
        <w:pStyle w:val="a1"/>
        <w:ind w:right="0"/>
      </w:pPr>
      <w:r>
        <w:rPr>
          <w:rFonts w:hint="cs"/>
          <w:rtl/>
        </w:rPr>
        <w:t>לצורך אימות ניסיון רלוונטי, יידרש נותן השירותים להצהיר על עבודות קודמות שלו. אימות המסמכים ייעשה בוועדת מכרזים.</w:t>
      </w:r>
    </w:p>
    <w:p w:rsidR="005C1978" w:rsidRDefault="005C1978" w:rsidP="005C1978">
      <w:pPr>
        <w:pStyle w:val="a1"/>
        <w:numPr>
          <w:ilvl w:val="0"/>
          <w:numId w:val="0"/>
        </w:numPr>
        <w:ind w:left="1985"/>
      </w:pPr>
    </w:p>
    <w:p w:rsidR="005C1978" w:rsidRDefault="005C1978" w:rsidP="005C1978">
      <w:pPr>
        <w:pStyle w:val="a0"/>
        <w:rPr>
          <w:u w:val="single"/>
        </w:rPr>
      </w:pPr>
      <w:r>
        <w:rPr>
          <w:rFonts w:hint="cs"/>
          <w:u w:val="single"/>
          <w:rtl/>
        </w:rPr>
        <w:lastRenderedPageBreak/>
        <w:t>ביצוע הדרכה</w:t>
      </w:r>
    </w:p>
    <w:p w:rsidR="005C1978" w:rsidRDefault="005C1978" w:rsidP="005C1978">
      <w:pPr>
        <w:pStyle w:val="a1"/>
        <w:ind w:right="0"/>
      </w:pPr>
      <w:r>
        <w:rPr>
          <w:rFonts w:hint="cs"/>
          <w:rtl/>
        </w:rPr>
        <w:t>נותן שירותים חיצוני, אשר במסגרת מתן השירותים נדרש לבצע הדרכה, לא יהיה זכאי לתעריפי הדרכה אלא לתעריפי ההתקשרות בהתאם להוראה זו.</w:t>
      </w:r>
    </w:p>
    <w:p w:rsidR="005C1978" w:rsidRPr="005A391F" w:rsidRDefault="005C1978" w:rsidP="005C1978">
      <w:pPr>
        <w:pStyle w:val="a0"/>
        <w:ind w:right="0"/>
        <w:rPr>
          <w:u w:val="single"/>
        </w:rPr>
      </w:pPr>
      <w:r w:rsidRPr="005A391F">
        <w:rPr>
          <w:rFonts w:hint="cs"/>
          <w:u w:val="single"/>
          <w:rtl/>
        </w:rPr>
        <w:t>תשלומים נוספים בשל ביצוע התפוקות</w:t>
      </w:r>
    </w:p>
    <w:p w:rsidR="005C1978" w:rsidRDefault="005C1978" w:rsidP="005C1978">
      <w:pPr>
        <w:pStyle w:val="a1"/>
        <w:ind w:right="0"/>
        <w:rPr>
          <w:b/>
          <w:bCs/>
        </w:rPr>
      </w:pPr>
      <w:r>
        <w:rPr>
          <w:rFonts w:hint="cs"/>
          <w:rtl/>
        </w:rPr>
        <w:t xml:space="preserve">נותן השירותים, </w:t>
      </w:r>
      <w:r w:rsidRPr="00050652">
        <w:rPr>
          <w:rFonts w:hint="cs"/>
          <w:rtl/>
        </w:rPr>
        <w:t xml:space="preserve">המשתייך לאחת הקבוצות המפורטות בסעיפים </w:t>
      </w:r>
      <w:r>
        <w:rPr>
          <w:rFonts w:hint="cs"/>
          <w:rtl/>
        </w:rPr>
        <w:t>לעיל,</w:t>
      </w:r>
      <w:r>
        <w:rPr>
          <w:rFonts w:hint="cs"/>
          <w:b/>
          <w:bCs/>
          <w:rtl/>
        </w:rPr>
        <w:t xml:space="preserve"> </w:t>
      </w:r>
      <w:r w:rsidRPr="00050652">
        <w:rPr>
          <w:rFonts w:hint="cs"/>
          <w:b/>
          <w:bCs/>
          <w:rtl/>
        </w:rPr>
        <w:t>לא יקבל</w:t>
      </w:r>
      <w:r>
        <w:rPr>
          <w:rFonts w:hint="cs"/>
          <w:rtl/>
        </w:rPr>
        <w:t xml:space="preserve"> </w:t>
      </w:r>
      <w:r w:rsidRPr="005A391F">
        <w:rPr>
          <w:rFonts w:hint="cs"/>
          <w:b/>
          <w:bCs/>
          <w:rtl/>
        </w:rPr>
        <w:t xml:space="preserve">כל תשלום או הטבה אחרת בשל ביצוע התפוקות, </w:t>
      </w:r>
      <w:r>
        <w:rPr>
          <w:rFonts w:hint="cs"/>
          <w:rtl/>
        </w:rPr>
        <w:t xml:space="preserve">לרבות תשלומים בעד הוצאות טלפון, דואר, צילומים, הדפסות, פקס, אש"ל וכיוצא באלה הוצאות. </w:t>
      </w:r>
    </w:p>
    <w:p w:rsidR="005C1978" w:rsidRPr="000B6EB5" w:rsidRDefault="005C1978" w:rsidP="005C1978">
      <w:pPr>
        <w:pStyle w:val="a0"/>
        <w:rPr>
          <w:u w:val="single"/>
        </w:rPr>
      </w:pPr>
      <w:r w:rsidRPr="000B6EB5">
        <w:rPr>
          <w:rFonts w:hint="cs"/>
          <w:u w:val="single"/>
          <w:rtl/>
        </w:rPr>
        <w:t>החזר הוצאות נסיעה</w:t>
      </w:r>
    </w:p>
    <w:p w:rsidR="005C1978" w:rsidRPr="000B6EB5" w:rsidRDefault="005C1978" w:rsidP="005C1978">
      <w:pPr>
        <w:pStyle w:val="a1"/>
        <w:ind w:right="0"/>
        <w:rPr>
          <w:u w:val="single"/>
        </w:rPr>
      </w:pPr>
      <w:r w:rsidRPr="000B6EB5">
        <w:rPr>
          <w:rFonts w:hint="cs"/>
          <w:u w:val="single"/>
          <w:rtl/>
        </w:rPr>
        <w:t>זכאות לקבלת החזר הוצאות נסיעה בתפקיד לנותני שירותים חיצוניים</w:t>
      </w:r>
    </w:p>
    <w:p w:rsidR="005C1978" w:rsidRDefault="005C1978" w:rsidP="005C1978">
      <w:pPr>
        <w:pStyle w:val="1"/>
        <w:ind w:right="0"/>
      </w:pPr>
      <w:r w:rsidRPr="008B3A88">
        <w:rPr>
          <w:rFonts w:hint="cs"/>
          <w:rtl/>
        </w:rPr>
        <w:t>עורך המכרז יהיה רשאי לקבוע</w:t>
      </w:r>
      <w:r>
        <w:rPr>
          <w:rFonts w:hint="cs"/>
          <w:rtl/>
        </w:rPr>
        <w:t xml:space="preserve"> כי </w:t>
      </w:r>
      <w:r w:rsidRPr="008B3A88">
        <w:rPr>
          <w:rFonts w:hint="cs"/>
          <w:rtl/>
        </w:rPr>
        <w:t>לנותן השירותים החיצוני לא ישולמו החזרי הוצאות נסיעה</w:t>
      </w:r>
      <w:r>
        <w:rPr>
          <w:rFonts w:hint="cs"/>
          <w:rtl/>
        </w:rPr>
        <w:t xml:space="preserve"> בתפקיד וזאת בהתאם לשיקול דעתו ובשים לב לתדירות הנסיעות ולסבירות העניין.</w:t>
      </w:r>
    </w:p>
    <w:p w:rsidR="005C1978" w:rsidRDefault="005C1978" w:rsidP="005C1978">
      <w:pPr>
        <w:pStyle w:val="1"/>
        <w:ind w:right="0"/>
      </w:pPr>
      <w:r>
        <w:rPr>
          <w:rFonts w:hint="cs"/>
          <w:rtl/>
        </w:rPr>
        <w:t xml:space="preserve">במידה ויוחלט כי ניתן לשלם לנותן השירותים החיצוני החזר הוצאות נסיעה בתפקיד, הרי שהתשלום עבור נסיעה ממקום עבודתו הקבוע של נותן השירותים החיצוני למקום מתן השירות יינתן במקרים שבהם התקיימו </w:t>
      </w:r>
      <w:r w:rsidRPr="003A40C1">
        <w:rPr>
          <w:rFonts w:hint="cs"/>
          <w:b/>
          <w:bCs/>
          <w:rtl/>
        </w:rPr>
        <w:t>כל</w:t>
      </w:r>
      <w:r>
        <w:rPr>
          <w:rFonts w:hint="cs"/>
          <w:rtl/>
        </w:rPr>
        <w:t xml:space="preserve"> התנאים הבאים:</w:t>
      </w:r>
    </w:p>
    <w:p w:rsidR="005C1978" w:rsidRDefault="005C1978" w:rsidP="005C1978">
      <w:pPr>
        <w:pStyle w:val="1"/>
        <w:numPr>
          <w:ilvl w:val="4"/>
          <w:numId w:val="8"/>
        </w:numPr>
        <w:tabs>
          <w:tab w:val="clear" w:pos="2700"/>
        </w:tabs>
        <w:ind w:left="4030" w:right="0" w:hanging="1153"/>
      </w:pPr>
      <w:r>
        <w:rPr>
          <w:rFonts w:hint="cs"/>
          <w:rtl/>
        </w:rPr>
        <w:t>מרחק הנסיעה של נותן השירותים החיצוני ממקום עבודתו הקבוע למקום מתן השירות עולה על 30 קילומטרים.</w:t>
      </w:r>
    </w:p>
    <w:p w:rsidR="005C1978" w:rsidRDefault="005C1978" w:rsidP="005C1978">
      <w:pPr>
        <w:pStyle w:val="1"/>
        <w:numPr>
          <w:ilvl w:val="4"/>
          <w:numId w:val="8"/>
        </w:numPr>
        <w:tabs>
          <w:tab w:val="clear" w:pos="2700"/>
        </w:tabs>
        <w:ind w:left="4030" w:right="0" w:hanging="1153"/>
      </w:pPr>
      <w:r>
        <w:rPr>
          <w:rFonts w:hint="cs"/>
          <w:rtl/>
        </w:rPr>
        <w:t>הנסיעה כרוכה בהוצאה כספית מצדו של נותן השירותים החיצוני.</w:t>
      </w:r>
    </w:p>
    <w:p w:rsidR="005C1978" w:rsidRPr="00A41B13" w:rsidRDefault="005C1978" w:rsidP="005C1978">
      <w:pPr>
        <w:pStyle w:val="1"/>
        <w:numPr>
          <w:ilvl w:val="4"/>
          <w:numId w:val="8"/>
        </w:numPr>
        <w:tabs>
          <w:tab w:val="clear" w:pos="2700"/>
        </w:tabs>
        <w:ind w:left="4030" w:right="0" w:hanging="1153"/>
      </w:pPr>
      <w:r>
        <w:rPr>
          <w:rFonts w:hint="cs"/>
          <w:rtl/>
        </w:rPr>
        <w:t xml:space="preserve">עם הגשת החשבון לתשלום חתם נותן השירותים החיצוני על </w:t>
      </w:r>
      <w:hyperlink r:id="rId20" w:history="1">
        <w:r w:rsidRPr="00A41B13">
          <w:rPr>
            <w:rStyle w:val="Hyperlink"/>
            <w:rFonts w:hint="cs"/>
            <w:rtl/>
          </w:rPr>
          <w:t>טופס, "הצהרה על נסיעה בתפקיד של נותן שירותים חיצוני", מס' ט. 13.9.2.2</w:t>
        </w:r>
      </w:hyperlink>
      <w:r w:rsidRPr="00A41B13">
        <w:rPr>
          <w:rFonts w:hint="cs"/>
          <w:rtl/>
        </w:rPr>
        <w:t>.</w:t>
      </w:r>
    </w:p>
    <w:p w:rsidR="005C1978" w:rsidRDefault="005C1978" w:rsidP="005C1978">
      <w:pPr>
        <w:pStyle w:val="1"/>
        <w:tabs>
          <w:tab w:val="left" w:pos="9070"/>
        </w:tabs>
        <w:ind w:right="0"/>
      </w:pPr>
      <w:r>
        <w:rPr>
          <w:rFonts w:hint="cs"/>
          <w:rtl/>
        </w:rPr>
        <w:t xml:space="preserve">התשלום לנותן השירותים ישולם עבור מספר הקילומטרים שביצע במכפלת התעריף, כאמור </w:t>
      </w:r>
      <w:r w:rsidRPr="003A40C1">
        <w:rPr>
          <w:rFonts w:hint="cs"/>
          <w:rtl/>
        </w:rPr>
        <w:t>ב</w:t>
      </w:r>
      <w:hyperlink r:id="rId21" w:history="1">
        <w:r w:rsidRPr="00A41B13">
          <w:rPr>
            <w:rStyle w:val="Hyperlink"/>
            <w:rFonts w:hint="cs"/>
            <w:rtl/>
          </w:rPr>
          <w:t xml:space="preserve">הודעה, "החזר הוצאות נסיעה בתפקיד לנותני שירותים חיצוניים </w:t>
        </w:r>
        <w:r w:rsidRPr="00A41B13">
          <w:rPr>
            <w:rStyle w:val="Hyperlink"/>
            <w:rtl/>
          </w:rPr>
          <w:t>–</w:t>
        </w:r>
        <w:r w:rsidRPr="00A41B13">
          <w:rPr>
            <w:rStyle w:val="Hyperlink"/>
            <w:rFonts w:hint="cs"/>
            <w:rtl/>
          </w:rPr>
          <w:t xml:space="preserve"> תעריפים", מס' ה. 13.9.2.2</w:t>
        </w:r>
      </w:hyperlink>
      <w:r w:rsidRPr="00A41B13">
        <w:rPr>
          <w:rFonts w:hint="cs"/>
          <w:rtl/>
        </w:rPr>
        <w:t>.</w:t>
      </w:r>
      <w:r>
        <w:rPr>
          <w:rFonts w:hint="cs"/>
          <w:rtl/>
        </w:rPr>
        <w:t xml:space="preserve"> </w:t>
      </w:r>
    </w:p>
    <w:p w:rsidR="005C1978" w:rsidRDefault="005C1978" w:rsidP="005C1978">
      <w:pPr>
        <w:pStyle w:val="1"/>
        <w:ind w:right="0"/>
      </w:pPr>
      <w:r>
        <w:rPr>
          <w:rFonts w:hint="cs"/>
          <w:rtl/>
        </w:rPr>
        <w:t xml:space="preserve">המרחק בין יעדי הנסיעה ייקבע בהתאם לטבלת המרחקים המפורסמת </w:t>
      </w:r>
      <w:r w:rsidRPr="00B07D8A">
        <w:rPr>
          <w:rFonts w:hint="cs"/>
          <w:rtl/>
        </w:rPr>
        <w:t xml:space="preserve">על ידי </w:t>
      </w:r>
      <w:r>
        <w:rPr>
          <w:rFonts w:hint="cs"/>
          <w:rtl/>
        </w:rPr>
        <w:t xml:space="preserve">חטיבת השכר באגף </w:t>
      </w:r>
      <w:r w:rsidRPr="00B07D8A">
        <w:rPr>
          <w:rFonts w:hint="cs"/>
          <w:rtl/>
        </w:rPr>
        <w:t>החשב הכללי</w:t>
      </w:r>
      <w:r>
        <w:rPr>
          <w:rFonts w:hint="cs"/>
          <w:rtl/>
        </w:rPr>
        <w:t xml:space="preserve"> [ראה </w:t>
      </w:r>
      <w:hyperlink r:id="rId22" w:history="1">
        <w:r w:rsidRPr="00DA31AB">
          <w:rPr>
            <w:rStyle w:val="Hyperlink"/>
            <w:rFonts w:hint="cs"/>
            <w:rtl/>
          </w:rPr>
          <w:t xml:space="preserve">הוראת </w:t>
        </w:r>
        <w:proofErr w:type="spellStart"/>
        <w:r w:rsidRPr="00DA31AB">
          <w:rPr>
            <w:rStyle w:val="Hyperlink"/>
            <w:rFonts w:hint="cs"/>
            <w:rtl/>
          </w:rPr>
          <w:t>תכ"ם</w:t>
        </w:r>
        <w:proofErr w:type="spellEnd"/>
        <w:r w:rsidRPr="00DA31AB">
          <w:rPr>
            <w:rStyle w:val="Hyperlink"/>
            <w:rFonts w:hint="cs"/>
            <w:rtl/>
          </w:rPr>
          <w:t xml:space="preserve">, "החזר הוצאות נסיעה בתפקיד ברכב פרטי", מס' </w:t>
        </w:r>
        <w:r w:rsidRPr="00DA31AB">
          <w:rPr>
            <w:rStyle w:val="Hyperlink"/>
            <w:rFonts w:hint="cs"/>
            <w:rtl/>
          </w:rPr>
          <w:lastRenderedPageBreak/>
          <w:t>13.4.1</w:t>
        </w:r>
      </w:hyperlink>
      <w:r>
        <w:rPr>
          <w:rFonts w:hint="cs"/>
          <w:rtl/>
        </w:rPr>
        <w:t>]. 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rsidR="005C1978" w:rsidRDefault="005C1978" w:rsidP="005C1978">
      <w:pPr>
        <w:pStyle w:val="1"/>
        <w:ind w:right="0"/>
      </w:pPr>
      <w:r>
        <w:rPr>
          <w:rFonts w:hint="cs"/>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5C1978" w:rsidRPr="000B6EB5" w:rsidRDefault="005C1978" w:rsidP="005C1978">
      <w:pPr>
        <w:pStyle w:val="a1"/>
        <w:rPr>
          <w:u w:val="single"/>
        </w:rPr>
      </w:pPr>
      <w:r w:rsidRPr="000B6EB5">
        <w:rPr>
          <w:rFonts w:hint="cs"/>
          <w:u w:val="single"/>
          <w:rtl/>
        </w:rPr>
        <w:t>ביטול זמן</w:t>
      </w:r>
    </w:p>
    <w:p w:rsidR="005C1978" w:rsidRDefault="005C1978" w:rsidP="005C1978">
      <w:pPr>
        <w:pStyle w:val="1"/>
        <w:ind w:right="0"/>
      </w:pPr>
      <w:r>
        <w:rPr>
          <w:rFonts w:hint="cs"/>
          <w:rtl/>
        </w:rPr>
        <w:t>לא ישולם לנותן השירותים תשלום עבור ביטול זמנו עקב נסיעה.</w:t>
      </w:r>
    </w:p>
    <w:p w:rsidR="005C1978" w:rsidRPr="000B6EB5" w:rsidRDefault="005C1978" w:rsidP="005C1978">
      <w:pPr>
        <w:pStyle w:val="a1"/>
        <w:rPr>
          <w:u w:val="single"/>
          <w:rtl/>
        </w:rPr>
      </w:pPr>
      <w:r w:rsidRPr="000B6EB5">
        <w:rPr>
          <w:rFonts w:hint="cs"/>
          <w:u w:val="single"/>
          <w:rtl/>
        </w:rPr>
        <w:t>כפל תשלום עבור החזר הוצאות נסיעה</w:t>
      </w:r>
    </w:p>
    <w:p w:rsidR="005C1978" w:rsidRDefault="005C1978" w:rsidP="005C1978">
      <w:pPr>
        <w:pStyle w:val="1"/>
        <w:ind w:right="0"/>
      </w:pPr>
      <w:r w:rsidRPr="00555F85">
        <w:rPr>
          <w:rFonts w:hint="cs"/>
          <w:rtl/>
        </w:rPr>
        <w:t xml:space="preserve">נותן שירותים חיצוני </w:t>
      </w:r>
      <w:r w:rsidRPr="00B35E29">
        <w:rPr>
          <w:rFonts w:hint="cs"/>
          <w:b/>
          <w:bCs/>
          <w:rtl/>
        </w:rPr>
        <w:t>לא יקבל</w:t>
      </w:r>
      <w:r w:rsidRPr="00555F85">
        <w:rPr>
          <w:rFonts w:hint="cs"/>
          <w:rtl/>
        </w:rPr>
        <w:t xml:space="preserve"> הוצאות נסיעה משני גופים ממשלתיים שונים (או יותר) עבור אותה נסיעה לאותו היעד. כל נסיעה ליעד במרחק הקטן מ-</w:t>
      </w:r>
      <w:smartTag w:uri="urn:schemas-microsoft-com:office:smarttags" w:element="metricconverter">
        <w:smartTagPr>
          <w:attr w:name="ProductID" w:val="15 קילומטרים"/>
        </w:smartTagPr>
        <w:r w:rsidRPr="00555F85">
          <w:rPr>
            <w:rFonts w:hint="cs"/>
            <w:rtl/>
          </w:rPr>
          <w:t>15 קילומטרי</w:t>
        </w:r>
        <w:r>
          <w:rPr>
            <w:rFonts w:hint="cs"/>
            <w:rtl/>
          </w:rPr>
          <w:t>ם</w:t>
        </w:r>
      </w:smartTag>
      <w:r>
        <w:rPr>
          <w:rFonts w:hint="cs"/>
          <w:rtl/>
        </w:rPr>
        <w:t xml:space="preserve"> תיחשב כנסיעה לאותו היעד (לדוגמה,</w:t>
      </w:r>
      <w:r w:rsidRPr="00555F85">
        <w:rPr>
          <w:rFonts w:hint="cs"/>
          <w:rtl/>
        </w:rPr>
        <w:t xml:space="preserve"> נסיעה </w:t>
      </w:r>
      <w:r>
        <w:rPr>
          <w:rFonts w:hint="cs"/>
          <w:rtl/>
        </w:rPr>
        <w:t xml:space="preserve">מתל אביב </w:t>
      </w:r>
      <w:r w:rsidRPr="00555F85">
        <w:rPr>
          <w:rFonts w:hint="cs"/>
          <w:rtl/>
        </w:rPr>
        <w:t>למבשרת ציון ולאחר מכן לירושלים ת</w:t>
      </w:r>
      <w:r>
        <w:rPr>
          <w:rFonts w:hint="cs"/>
          <w:rtl/>
        </w:rPr>
        <w:t>י</w:t>
      </w:r>
      <w:r w:rsidRPr="00555F85">
        <w:rPr>
          <w:rFonts w:hint="cs"/>
          <w:rtl/>
        </w:rPr>
        <w:t>חשב כנסיעה אחת</w:t>
      </w:r>
      <w:r>
        <w:rPr>
          <w:rFonts w:hint="cs"/>
          <w:rtl/>
        </w:rPr>
        <w:t>, מתל אביב</w:t>
      </w:r>
      <w:r w:rsidRPr="00555F85">
        <w:rPr>
          <w:rFonts w:hint="cs"/>
          <w:rtl/>
        </w:rPr>
        <w:t xml:space="preserve"> </w:t>
      </w:r>
      <w:r w:rsidRPr="00CF07FB">
        <w:rPr>
          <w:rFonts w:hint="cs"/>
          <w:rtl/>
        </w:rPr>
        <w:t>לירושלים).</w:t>
      </w:r>
    </w:p>
    <w:p w:rsidR="005C1978" w:rsidRDefault="005C1978" w:rsidP="005C1978">
      <w:pPr>
        <w:pStyle w:val="a"/>
        <w:ind w:left="0" w:firstLine="0"/>
      </w:pPr>
      <w:r>
        <w:rPr>
          <w:rFonts w:hint="cs"/>
          <w:rtl/>
        </w:rPr>
        <w:t>מסמכים ישימים</w:t>
      </w:r>
    </w:p>
    <w:p w:rsidR="005C1978" w:rsidRPr="00F821DC" w:rsidRDefault="00D9060D" w:rsidP="005C1978">
      <w:pPr>
        <w:pStyle w:val="a0"/>
        <w:rPr>
          <w:rStyle w:val="Hyperlink"/>
        </w:rPr>
      </w:pPr>
      <w:hyperlink r:id="rId23" w:history="1">
        <w:r w:rsidR="005C1978" w:rsidRPr="00E56CF6">
          <w:rPr>
            <w:rStyle w:val="Hyperlink"/>
            <w:rFonts w:hint="cs"/>
            <w:rtl/>
          </w:rPr>
          <w:t xml:space="preserve">הוראת </w:t>
        </w:r>
        <w:proofErr w:type="spellStart"/>
        <w:r w:rsidR="005C1978" w:rsidRPr="00E56CF6">
          <w:rPr>
            <w:rStyle w:val="Hyperlink"/>
            <w:rFonts w:hint="cs"/>
            <w:rtl/>
          </w:rPr>
          <w:t>תכ"ם</w:t>
        </w:r>
        <w:proofErr w:type="spellEnd"/>
        <w:r w:rsidR="005C1978" w:rsidRPr="00E56CF6">
          <w:rPr>
            <w:rStyle w:val="Hyperlink"/>
            <w:rFonts w:hint="cs"/>
            <w:rtl/>
          </w:rPr>
          <w:t>, "התקשרות לרכישת שירותי כוח אדם", מס' 7.11.2</w:t>
        </w:r>
      </w:hyperlink>
      <w:r w:rsidR="005C1978" w:rsidRPr="006D23DA">
        <w:rPr>
          <w:rStyle w:val="Hyperlink"/>
          <w:rFonts w:hint="cs"/>
          <w:rtl/>
        </w:rPr>
        <w:t>.</w:t>
      </w:r>
    </w:p>
    <w:p w:rsidR="005C1978" w:rsidRDefault="00D9060D" w:rsidP="005C1978">
      <w:pPr>
        <w:pStyle w:val="a0"/>
        <w:rPr>
          <w:rStyle w:val="Hyperlink"/>
        </w:rPr>
      </w:pPr>
      <w:hyperlink r:id="rId24" w:history="1">
        <w:r w:rsidR="005C1978" w:rsidRPr="009C074D">
          <w:rPr>
            <w:rStyle w:val="Hyperlink"/>
            <w:rFonts w:hint="cs"/>
            <w:rtl/>
          </w:rPr>
          <w:t xml:space="preserve">הוראת </w:t>
        </w:r>
        <w:proofErr w:type="spellStart"/>
        <w:r w:rsidR="005C1978" w:rsidRPr="009C074D">
          <w:rPr>
            <w:rStyle w:val="Hyperlink"/>
            <w:rFonts w:hint="cs"/>
            <w:rtl/>
          </w:rPr>
          <w:t>תכ"ם</w:t>
        </w:r>
        <w:proofErr w:type="spellEnd"/>
        <w:r w:rsidR="005C1978" w:rsidRPr="009C074D">
          <w:rPr>
            <w:rStyle w:val="Hyperlink"/>
            <w:rFonts w:hint="cs"/>
            <w:rtl/>
          </w:rPr>
          <w:t>, "מאגר רואי חשבון", מס' 7.19.1</w:t>
        </w:r>
      </w:hyperlink>
      <w:r w:rsidR="005C1978">
        <w:rPr>
          <w:rStyle w:val="Hyperlink"/>
          <w:rFonts w:hint="cs"/>
          <w:rtl/>
        </w:rPr>
        <w:t>.</w:t>
      </w:r>
    </w:p>
    <w:p w:rsidR="005C1978" w:rsidRDefault="00D9060D" w:rsidP="005C1978">
      <w:pPr>
        <w:pStyle w:val="a0"/>
        <w:rPr>
          <w:rStyle w:val="Hyperlink"/>
        </w:rPr>
      </w:pPr>
      <w:hyperlink r:id="rId25" w:history="1">
        <w:r w:rsidR="005C1978" w:rsidRPr="00DA31AB">
          <w:rPr>
            <w:rStyle w:val="Hyperlink"/>
            <w:rFonts w:hint="cs"/>
            <w:rtl/>
          </w:rPr>
          <w:t xml:space="preserve">הוראת </w:t>
        </w:r>
        <w:proofErr w:type="spellStart"/>
        <w:r w:rsidR="005C1978" w:rsidRPr="00DA31AB">
          <w:rPr>
            <w:rStyle w:val="Hyperlink"/>
            <w:rFonts w:hint="cs"/>
            <w:rtl/>
          </w:rPr>
          <w:t>תכ"ם</w:t>
        </w:r>
        <w:proofErr w:type="spellEnd"/>
        <w:r w:rsidR="005C1978" w:rsidRPr="00DA31AB">
          <w:rPr>
            <w:rStyle w:val="Hyperlink"/>
            <w:rFonts w:hint="cs"/>
            <w:rtl/>
          </w:rPr>
          <w:t>, "החזר הוצאות נסיעה בתפקיד ברכב פרטי", מס' 13.4.1</w:t>
        </w:r>
      </w:hyperlink>
      <w:r w:rsidR="005C1978">
        <w:rPr>
          <w:rStyle w:val="Hyperlink"/>
          <w:rFonts w:hint="cs"/>
          <w:rtl/>
        </w:rPr>
        <w:t>.</w:t>
      </w:r>
    </w:p>
    <w:p w:rsidR="005C1978" w:rsidRDefault="00D9060D" w:rsidP="005C1978">
      <w:pPr>
        <w:pStyle w:val="a0"/>
        <w:rPr>
          <w:rStyle w:val="Hyperlink"/>
        </w:rPr>
      </w:pPr>
      <w:hyperlink r:id="rId26" w:history="1">
        <w:r w:rsidR="005C1978" w:rsidRPr="00E56CF6">
          <w:rPr>
            <w:rStyle w:val="Hyperlink"/>
            <w:rFonts w:hint="cs"/>
            <w:rtl/>
          </w:rPr>
          <w:t xml:space="preserve">טופס, "הצהרה על ביצוע שעות העבודה </w:t>
        </w:r>
        <w:r w:rsidR="005C1978">
          <w:rPr>
            <w:rStyle w:val="Hyperlink"/>
            <w:rFonts w:hint="cs"/>
            <w:rtl/>
          </w:rPr>
          <w:t xml:space="preserve">ונסיעות </w:t>
        </w:r>
        <w:r w:rsidR="005C1978" w:rsidRPr="00E56CF6">
          <w:rPr>
            <w:rStyle w:val="Hyperlink"/>
            <w:rFonts w:hint="cs"/>
            <w:rtl/>
          </w:rPr>
          <w:t>שניתנו בפועל", מס' ט. 13.9.2.1</w:t>
        </w:r>
      </w:hyperlink>
      <w:r w:rsidR="005C1978" w:rsidRPr="006D23DA">
        <w:rPr>
          <w:rStyle w:val="Hyperlink"/>
          <w:rFonts w:hint="cs"/>
          <w:rtl/>
        </w:rPr>
        <w:t>.</w:t>
      </w:r>
    </w:p>
    <w:p w:rsidR="005C1978" w:rsidRDefault="00D9060D" w:rsidP="005C1978">
      <w:pPr>
        <w:pStyle w:val="a0"/>
        <w:ind w:right="0"/>
        <w:rPr>
          <w:rStyle w:val="Hyperlink"/>
        </w:rPr>
      </w:pPr>
      <w:hyperlink r:id="rId27" w:history="1">
        <w:r w:rsidR="005C1978" w:rsidRPr="00657D62">
          <w:rPr>
            <w:rStyle w:val="Hyperlink"/>
            <w:rFonts w:hint="cs"/>
            <w:rtl/>
          </w:rPr>
          <w:t>טופס, "הצהרה על נסיעה בתפקיד של נותן שירותים חיצוני", מס' ט. 13.9.</w:t>
        </w:r>
        <w:r w:rsidR="005C1978">
          <w:rPr>
            <w:rStyle w:val="Hyperlink"/>
            <w:rFonts w:hint="cs"/>
            <w:rtl/>
          </w:rPr>
          <w:t>2</w:t>
        </w:r>
        <w:r w:rsidR="005C1978" w:rsidRPr="00657D62">
          <w:rPr>
            <w:rStyle w:val="Hyperlink"/>
            <w:rFonts w:hint="cs"/>
            <w:rtl/>
          </w:rPr>
          <w:t>.</w:t>
        </w:r>
        <w:r w:rsidR="005C1978">
          <w:rPr>
            <w:rStyle w:val="Hyperlink"/>
            <w:rFonts w:hint="cs"/>
            <w:rtl/>
          </w:rPr>
          <w:t>2</w:t>
        </w:r>
      </w:hyperlink>
      <w:r w:rsidR="005C1978" w:rsidRPr="00B35E29">
        <w:rPr>
          <w:rStyle w:val="Hyperlink"/>
          <w:rFonts w:hint="cs"/>
          <w:rtl/>
        </w:rPr>
        <w:t>.</w:t>
      </w:r>
    </w:p>
    <w:p w:rsidR="005C1978" w:rsidRDefault="00D9060D" w:rsidP="005C1978">
      <w:pPr>
        <w:pStyle w:val="a0"/>
        <w:rPr>
          <w:rStyle w:val="Hyperlink"/>
        </w:rPr>
      </w:pPr>
      <w:hyperlink r:id="rId28" w:history="1">
        <w:r w:rsidR="005C1978" w:rsidRPr="0026354D">
          <w:rPr>
            <w:rStyle w:val="Hyperlink"/>
            <w:rFonts w:hint="cs"/>
            <w:rtl/>
          </w:rPr>
          <w:t>הודעה, "תעריפי התקשרות עם נותן שירותים חיצוניים", מס' .ה. 13.9.2.1</w:t>
        </w:r>
      </w:hyperlink>
      <w:r w:rsidR="005C1978" w:rsidRPr="00B35E29">
        <w:rPr>
          <w:rStyle w:val="Hyperlink"/>
          <w:rFonts w:hint="cs"/>
          <w:rtl/>
        </w:rPr>
        <w:t>.</w:t>
      </w:r>
    </w:p>
    <w:p w:rsidR="005C1978" w:rsidRPr="0026354D" w:rsidRDefault="00D9060D" w:rsidP="005C1978">
      <w:pPr>
        <w:pStyle w:val="a0"/>
        <w:ind w:right="0"/>
        <w:rPr>
          <w:rStyle w:val="Hyperlink"/>
        </w:rPr>
      </w:pPr>
      <w:hyperlink r:id="rId29" w:history="1">
        <w:r w:rsidR="005C1978" w:rsidRPr="007223FC">
          <w:rPr>
            <w:rStyle w:val="Hyperlink"/>
            <w:rFonts w:hint="cs"/>
            <w:rtl/>
          </w:rPr>
          <w:t xml:space="preserve">הודעה, "החזר הוצאות נסיעה בתפקיד לנותני שירותים חיצוניים </w:t>
        </w:r>
        <w:r w:rsidR="005C1978" w:rsidRPr="007223FC">
          <w:rPr>
            <w:rStyle w:val="Hyperlink"/>
            <w:rtl/>
          </w:rPr>
          <w:t>–</w:t>
        </w:r>
        <w:r w:rsidR="005C1978" w:rsidRPr="007223FC">
          <w:rPr>
            <w:rStyle w:val="Hyperlink"/>
            <w:rFonts w:hint="cs"/>
            <w:rtl/>
          </w:rPr>
          <w:t xml:space="preserve"> תעריפים", מס' ה. 13.9.2.2</w:t>
        </w:r>
      </w:hyperlink>
      <w:r w:rsidR="005C1978" w:rsidRPr="00B35E29">
        <w:rPr>
          <w:rStyle w:val="Hyperlink"/>
          <w:rFonts w:hint="cs"/>
          <w:rtl/>
        </w:rPr>
        <w:t>.</w:t>
      </w:r>
    </w:p>
    <w:p w:rsidR="005C1978" w:rsidRDefault="005C1978" w:rsidP="005C1978">
      <w:pPr>
        <w:pStyle w:val="a"/>
      </w:pPr>
      <w:r>
        <w:rPr>
          <w:rFonts w:hint="cs"/>
          <w:rtl/>
        </w:rPr>
        <w:t>נספחים</w:t>
      </w:r>
    </w:p>
    <w:p w:rsidR="005C1978" w:rsidRDefault="00D9060D" w:rsidP="005C1978">
      <w:pPr>
        <w:pStyle w:val="a0"/>
        <w:rPr>
          <w:b/>
          <w:bCs/>
          <w:sz w:val="26"/>
          <w:szCs w:val="26"/>
          <w:rtl/>
        </w:rPr>
      </w:pPr>
      <w:hyperlink w:anchor="_נספח_א_–_[טבלת שינויים שבוצעו בהורא" w:history="1">
        <w:r w:rsidR="005C1978" w:rsidRPr="00DC2EAF">
          <w:rPr>
            <w:rStyle w:val="Hyperlink"/>
            <w:rFonts w:hint="cs"/>
            <w:rtl/>
          </w:rPr>
          <w:t xml:space="preserve">נספח א </w:t>
        </w:r>
        <w:r w:rsidR="005C1978" w:rsidRPr="00DC2EAF">
          <w:rPr>
            <w:rStyle w:val="Hyperlink"/>
            <w:rtl/>
          </w:rPr>
          <w:t>–</w:t>
        </w:r>
        <w:r w:rsidR="005C1978" w:rsidRPr="00DC2EAF">
          <w:rPr>
            <w:rStyle w:val="Hyperlink"/>
            <w:rFonts w:hint="cs"/>
            <w:rtl/>
          </w:rPr>
          <w:t xml:space="preserve"> טבלת שינויים שבוצעו בהוראה</w:t>
        </w:r>
      </w:hyperlink>
      <w:r w:rsidR="005C1978">
        <w:rPr>
          <w:rFonts w:hint="cs"/>
          <w:rtl/>
        </w:rPr>
        <w:t>.</w:t>
      </w:r>
    </w:p>
    <w:p w:rsidR="005C1978" w:rsidRDefault="005C1978" w:rsidP="005C1978">
      <w:pPr>
        <w:pStyle w:val="a0"/>
        <w:numPr>
          <w:ilvl w:val="0"/>
          <w:numId w:val="0"/>
        </w:numPr>
        <w:ind w:left="792" w:right="0" w:hanging="432"/>
        <w:rPr>
          <w:b/>
          <w:bCs/>
          <w:sz w:val="26"/>
          <w:szCs w:val="26"/>
          <w:rtl/>
        </w:rPr>
      </w:pPr>
    </w:p>
    <w:p w:rsidR="005C1978" w:rsidRDefault="005C1978" w:rsidP="005C1978">
      <w:pPr>
        <w:pStyle w:val="a0"/>
        <w:numPr>
          <w:ilvl w:val="0"/>
          <w:numId w:val="0"/>
        </w:numPr>
        <w:ind w:left="792" w:right="0" w:hanging="432"/>
        <w:rPr>
          <w:b/>
          <w:bCs/>
          <w:sz w:val="26"/>
          <w:szCs w:val="26"/>
          <w:rtl/>
        </w:rPr>
      </w:pPr>
    </w:p>
    <w:p w:rsidR="005C1978" w:rsidRPr="00EC42DF" w:rsidRDefault="005C1978" w:rsidP="005C1978">
      <w:pPr>
        <w:rPr>
          <w:rFonts w:ascii="Arial" w:hAnsi="Arial"/>
          <w:b/>
          <w:bCs/>
          <w:sz w:val="26"/>
          <w:szCs w:val="26"/>
          <w:rtl/>
        </w:rPr>
      </w:pPr>
      <w:bookmarkStart w:id="20" w:name="_נספח_א_–_[טבלת_שינויים_שבוצעו_בהורא"/>
      <w:bookmarkEnd w:id="20"/>
      <w:r w:rsidRPr="00EC42DF">
        <w:rPr>
          <w:rFonts w:ascii="Arial" w:hAnsi="Arial"/>
          <w:b/>
          <w:bCs/>
          <w:sz w:val="26"/>
          <w:szCs w:val="26"/>
          <w:rtl/>
        </w:rPr>
        <w:t>נספח א – [טבלת שינויים שבוצעו בהוראה]</w:t>
      </w:r>
    </w:p>
    <w:p w:rsidR="005C1978" w:rsidRDefault="005C1978" w:rsidP="005C1978">
      <w:pPr>
        <w:rPr>
          <w:rtl/>
        </w:rPr>
      </w:pPr>
    </w:p>
    <w:tbl>
      <w:tblPr>
        <w:tblpPr w:leftFromText="180" w:rightFromText="180" w:vertAnchor="text" w:horzAnchor="margin" w:tblpY="188"/>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3119"/>
        <w:gridCol w:w="3119"/>
        <w:gridCol w:w="1418"/>
        <w:gridCol w:w="1418"/>
      </w:tblGrid>
      <w:tr w:rsidR="005C1978" w:rsidTr="00D37EB0">
        <w:trPr>
          <w:trHeight w:hRule="exact" w:val="680"/>
        </w:trPr>
        <w:tc>
          <w:tcPr>
            <w:tcW w:w="3119"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5C1978" w:rsidRDefault="005C1978" w:rsidP="00D37EB0">
            <w:pPr>
              <w:pStyle w:val="af2"/>
              <w:spacing w:line="360" w:lineRule="auto"/>
              <w:rPr>
                <w:rtl/>
              </w:rPr>
            </w:pPr>
            <w:r>
              <w:rPr>
                <w:rFonts w:hint="cs"/>
                <w:rtl/>
              </w:rPr>
              <w:t>תיאור עדכון/נימוקים</w:t>
            </w:r>
          </w:p>
        </w:tc>
        <w:tc>
          <w:tcPr>
            <w:tcW w:w="3119"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5C1978" w:rsidRDefault="005C1978" w:rsidP="00D37EB0">
            <w:pPr>
              <w:pStyle w:val="af2"/>
              <w:spacing w:line="360" w:lineRule="auto"/>
              <w:rPr>
                <w:rtl/>
              </w:rPr>
            </w:pPr>
            <w:r>
              <w:rPr>
                <w:rFonts w:hint="cs"/>
                <w:rtl/>
              </w:rPr>
              <w:t>סעיף/ים מושפע/ים</w:t>
            </w:r>
          </w:p>
        </w:tc>
        <w:tc>
          <w:tcPr>
            <w:tcW w:w="1418"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5C1978" w:rsidRDefault="005C1978" w:rsidP="00D37EB0">
            <w:pPr>
              <w:pStyle w:val="af2"/>
              <w:spacing w:line="360" w:lineRule="auto"/>
              <w:rPr>
                <w:rtl/>
              </w:rPr>
            </w:pPr>
            <w:r>
              <w:rPr>
                <w:rFonts w:hint="cs"/>
                <w:rtl/>
              </w:rPr>
              <w:t xml:space="preserve">תאריך </w:t>
            </w:r>
          </w:p>
          <w:p w:rsidR="005C1978" w:rsidRDefault="005C1978" w:rsidP="00D37EB0">
            <w:pPr>
              <w:pStyle w:val="af2"/>
              <w:spacing w:line="360" w:lineRule="auto"/>
              <w:rPr>
                <w:rtl/>
              </w:rPr>
            </w:pPr>
            <w:r>
              <w:rPr>
                <w:rFonts w:hint="cs"/>
                <w:rtl/>
              </w:rPr>
              <w:t>ביצוע עדכון</w:t>
            </w:r>
          </w:p>
        </w:tc>
        <w:tc>
          <w:tcPr>
            <w:tcW w:w="1418" w:type="dxa"/>
            <w:tcBorders>
              <w:top w:val="single" w:sz="4" w:space="0" w:color="auto"/>
              <w:left w:val="single" w:sz="4" w:space="0" w:color="auto"/>
              <w:bottom w:val="single" w:sz="4" w:space="0" w:color="auto"/>
            </w:tcBorders>
            <w:shd w:val="clear" w:color="auto" w:fill="E6E6E6"/>
            <w:tcMar>
              <w:left w:w="0" w:type="dxa"/>
              <w:right w:w="0" w:type="dxa"/>
            </w:tcMar>
            <w:vAlign w:val="center"/>
          </w:tcPr>
          <w:p w:rsidR="005C1978" w:rsidRDefault="005C1978" w:rsidP="00D37EB0">
            <w:pPr>
              <w:pStyle w:val="af2"/>
              <w:spacing w:line="360" w:lineRule="auto"/>
              <w:rPr>
                <w:rtl/>
              </w:rPr>
            </w:pPr>
            <w:r>
              <w:rPr>
                <w:rFonts w:hint="cs"/>
                <w:rtl/>
              </w:rPr>
              <w:t xml:space="preserve">מהדורה </w:t>
            </w:r>
          </w:p>
          <w:p w:rsidR="005C1978" w:rsidRDefault="005C1978" w:rsidP="00D37EB0">
            <w:pPr>
              <w:pStyle w:val="af2"/>
              <w:spacing w:line="360" w:lineRule="auto"/>
              <w:rPr>
                <w:rtl/>
              </w:rPr>
            </w:pPr>
            <w:r>
              <w:rPr>
                <w:rFonts w:hint="cs"/>
                <w:rtl/>
              </w:rPr>
              <w:t xml:space="preserve">חדשה </w:t>
            </w:r>
          </w:p>
        </w:tc>
      </w:tr>
      <w:tr w:rsidR="005C1978" w:rsidTr="00D37EB0">
        <w:trPr>
          <w:trHeight w:hRule="exact" w:val="689"/>
        </w:trPr>
        <w:tc>
          <w:tcPr>
            <w:tcW w:w="3119" w:type="dxa"/>
            <w:tcBorders>
              <w:top w:val="single" w:sz="4" w:space="0" w:color="auto"/>
              <w:bottom w:val="single" w:sz="4" w:space="0" w:color="auto"/>
              <w:right w:val="single" w:sz="4" w:space="0" w:color="auto"/>
            </w:tcBorders>
            <w:vAlign w:val="center"/>
          </w:tcPr>
          <w:p w:rsidR="005C1978" w:rsidRDefault="005C1978" w:rsidP="00D37EB0">
            <w:pPr>
              <w:spacing w:line="360" w:lineRule="auto"/>
              <w:rPr>
                <w:rFonts w:ascii="Arial" w:hAnsi="Arial"/>
                <w:sz w:val="20"/>
                <w:szCs w:val="20"/>
                <w:rtl/>
              </w:rPr>
            </w:pPr>
            <w:r>
              <w:rPr>
                <w:rFonts w:ascii="Arial" w:hAnsi="Arial" w:hint="cs"/>
                <w:sz w:val="20"/>
                <w:szCs w:val="20"/>
                <w:rtl/>
              </w:rPr>
              <w:t xml:space="preserve">ההגדרות הנ"ל לא יחולו על התקשרות עם רואה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5C1978" w:rsidRDefault="005C1978" w:rsidP="00D37EB0">
            <w:pPr>
              <w:spacing w:line="360" w:lineRule="auto"/>
              <w:jc w:val="center"/>
              <w:rPr>
                <w:rFonts w:ascii="Arial" w:hAnsi="Arial"/>
                <w:sz w:val="20"/>
                <w:szCs w:val="20"/>
                <w:rtl/>
              </w:rPr>
            </w:pPr>
            <w:r>
              <w:rPr>
                <w:rFonts w:ascii="Arial" w:hAnsi="Arial" w:hint="cs"/>
                <w:sz w:val="20"/>
                <w:szCs w:val="20"/>
                <w:rtl/>
              </w:rPr>
              <w:t>3.1, 3.3</w:t>
            </w:r>
          </w:p>
        </w:tc>
        <w:tc>
          <w:tcPr>
            <w:tcW w:w="1418" w:type="dxa"/>
            <w:vMerge w:val="restart"/>
            <w:tcBorders>
              <w:left w:val="single" w:sz="4" w:space="0" w:color="auto"/>
              <w:right w:val="single" w:sz="4" w:space="0" w:color="auto"/>
            </w:tcBorders>
            <w:vAlign w:val="center"/>
          </w:tcPr>
          <w:p w:rsidR="005C1978" w:rsidRDefault="005C1978" w:rsidP="00D37EB0">
            <w:pPr>
              <w:spacing w:line="360" w:lineRule="auto"/>
              <w:jc w:val="center"/>
              <w:rPr>
                <w:rFonts w:ascii="Arial" w:hAnsi="Arial"/>
                <w:sz w:val="20"/>
                <w:szCs w:val="20"/>
                <w:rtl/>
              </w:rPr>
            </w:pPr>
            <w:r>
              <w:rPr>
                <w:rFonts w:ascii="Arial" w:hAnsi="Arial" w:hint="cs"/>
                <w:sz w:val="20"/>
                <w:szCs w:val="20"/>
                <w:rtl/>
              </w:rPr>
              <w:t>30.06.2009</w:t>
            </w:r>
          </w:p>
        </w:tc>
        <w:tc>
          <w:tcPr>
            <w:tcW w:w="1418" w:type="dxa"/>
            <w:vMerge w:val="restart"/>
            <w:tcBorders>
              <w:left w:val="single" w:sz="4" w:space="0" w:color="auto"/>
            </w:tcBorders>
            <w:vAlign w:val="center"/>
          </w:tcPr>
          <w:p w:rsidR="005C1978" w:rsidRDefault="005C1978" w:rsidP="00D37EB0">
            <w:pPr>
              <w:spacing w:line="360" w:lineRule="auto"/>
              <w:jc w:val="center"/>
              <w:rPr>
                <w:rFonts w:ascii="Arial" w:hAnsi="Arial"/>
                <w:sz w:val="20"/>
                <w:szCs w:val="20"/>
                <w:rtl/>
              </w:rPr>
            </w:pPr>
            <w:r>
              <w:rPr>
                <w:rFonts w:ascii="Arial" w:hAnsi="Arial" w:hint="cs"/>
                <w:sz w:val="20"/>
                <w:szCs w:val="20"/>
                <w:rtl/>
              </w:rPr>
              <w:t>02</w:t>
            </w:r>
          </w:p>
        </w:tc>
      </w:tr>
      <w:tr w:rsidR="005C1978" w:rsidTr="00D37EB0">
        <w:trPr>
          <w:trHeight w:hRule="exact" w:val="946"/>
        </w:trPr>
        <w:tc>
          <w:tcPr>
            <w:tcW w:w="3119" w:type="dxa"/>
            <w:tcBorders>
              <w:top w:val="single" w:sz="4" w:space="0" w:color="auto"/>
              <w:bottom w:val="single" w:sz="4" w:space="0" w:color="auto"/>
              <w:right w:val="single" w:sz="4" w:space="0" w:color="auto"/>
            </w:tcBorders>
            <w:vAlign w:val="center"/>
          </w:tcPr>
          <w:p w:rsidR="005C1978" w:rsidRDefault="005C1978" w:rsidP="00D37EB0">
            <w:pPr>
              <w:spacing w:line="360" w:lineRule="auto"/>
              <w:rPr>
                <w:rFonts w:ascii="Arial" w:hAnsi="Arial"/>
                <w:sz w:val="20"/>
                <w:szCs w:val="20"/>
                <w:rtl/>
              </w:rPr>
            </w:pPr>
            <w:r>
              <w:rPr>
                <w:rFonts w:ascii="Arial" w:hAnsi="Arial" w:hint="cs"/>
                <w:sz w:val="20"/>
                <w:szCs w:val="20"/>
                <w:rtl/>
              </w:rPr>
              <w:t>הוספת סעיף 4.4.4 המציין כי סעיפים 4.4.2 ו- 4.4.3 לא יחולו על התקשרויות עם רואי חשבון</w:t>
            </w:r>
          </w:p>
          <w:p w:rsidR="005C1978" w:rsidRDefault="005C1978" w:rsidP="00D37EB0">
            <w:pPr>
              <w:spacing w:line="360" w:lineRule="auto"/>
              <w:rPr>
                <w:rFonts w:ascii="Arial" w:hAnsi="Arial"/>
                <w:sz w:val="20"/>
                <w:szCs w:val="20"/>
                <w:rtl/>
              </w:rPr>
            </w:pPr>
          </w:p>
          <w:p w:rsidR="005C1978" w:rsidRDefault="005C1978" w:rsidP="00D37EB0">
            <w:pPr>
              <w:spacing w:line="360" w:lineRule="auto"/>
              <w:rPr>
                <w:rFonts w:ascii="Arial" w:hAnsi="Arial"/>
                <w:sz w:val="20"/>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rsidR="005C1978" w:rsidRDefault="005C1978" w:rsidP="00D37EB0">
            <w:pPr>
              <w:spacing w:line="360" w:lineRule="auto"/>
              <w:jc w:val="center"/>
              <w:rPr>
                <w:rFonts w:ascii="Arial" w:hAnsi="Arial"/>
                <w:sz w:val="20"/>
                <w:szCs w:val="20"/>
                <w:rtl/>
              </w:rPr>
            </w:pPr>
            <w:r>
              <w:rPr>
                <w:rFonts w:ascii="Arial" w:hAnsi="Arial" w:hint="cs"/>
                <w:sz w:val="20"/>
                <w:szCs w:val="20"/>
                <w:rtl/>
              </w:rPr>
              <w:t>4.4</w:t>
            </w:r>
          </w:p>
        </w:tc>
        <w:tc>
          <w:tcPr>
            <w:tcW w:w="1418" w:type="dxa"/>
            <w:vMerge/>
            <w:tcBorders>
              <w:left w:val="single" w:sz="4" w:space="0" w:color="auto"/>
              <w:right w:val="single" w:sz="4" w:space="0" w:color="auto"/>
            </w:tcBorders>
            <w:vAlign w:val="center"/>
          </w:tcPr>
          <w:p w:rsidR="005C1978" w:rsidRDefault="005C1978" w:rsidP="00D37EB0">
            <w:pPr>
              <w:spacing w:line="360" w:lineRule="auto"/>
              <w:rPr>
                <w:rFonts w:ascii="Arial" w:hAnsi="Arial"/>
                <w:sz w:val="20"/>
                <w:szCs w:val="20"/>
                <w:rtl/>
              </w:rPr>
            </w:pPr>
          </w:p>
        </w:tc>
        <w:tc>
          <w:tcPr>
            <w:tcW w:w="1418" w:type="dxa"/>
            <w:vMerge/>
            <w:tcBorders>
              <w:left w:val="single" w:sz="4" w:space="0" w:color="auto"/>
            </w:tcBorders>
            <w:vAlign w:val="center"/>
          </w:tcPr>
          <w:p w:rsidR="005C1978" w:rsidRDefault="005C1978" w:rsidP="00D37EB0">
            <w:pPr>
              <w:spacing w:line="360" w:lineRule="auto"/>
              <w:rPr>
                <w:rFonts w:ascii="Arial" w:hAnsi="Arial"/>
                <w:sz w:val="20"/>
                <w:szCs w:val="20"/>
                <w:rtl/>
              </w:rPr>
            </w:pPr>
          </w:p>
        </w:tc>
      </w:tr>
      <w:tr w:rsidR="005C1978" w:rsidTr="00D37EB0">
        <w:trPr>
          <w:trHeight w:hRule="exact" w:val="715"/>
        </w:trPr>
        <w:tc>
          <w:tcPr>
            <w:tcW w:w="3119" w:type="dxa"/>
            <w:tcBorders>
              <w:top w:val="single" w:sz="4" w:space="0" w:color="auto"/>
              <w:bottom w:val="single" w:sz="4" w:space="0" w:color="auto"/>
              <w:right w:val="single" w:sz="4" w:space="0" w:color="auto"/>
            </w:tcBorders>
            <w:vAlign w:val="center"/>
          </w:tcPr>
          <w:p w:rsidR="005C1978" w:rsidRDefault="005C1978" w:rsidP="00D37EB0">
            <w:pPr>
              <w:spacing w:line="360" w:lineRule="auto"/>
              <w:rPr>
                <w:rFonts w:ascii="Arial" w:hAnsi="Arial"/>
                <w:sz w:val="20"/>
                <w:szCs w:val="20"/>
                <w:rtl/>
              </w:rPr>
            </w:pPr>
            <w:r>
              <w:rPr>
                <w:rFonts w:ascii="Arial" w:hAnsi="Arial" w:hint="cs"/>
                <w:sz w:val="20"/>
                <w:szCs w:val="20"/>
                <w:rtl/>
              </w:rPr>
              <w:t xml:space="preserve">הוספת סעיף 4.5 בדבר התקשרות עם רואי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5C1978" w:rsidRDefault="005C1978" w:rsidP="00D37EB0">
            <w:pPr>
              <w:spacing w:line="360" w:lineRule="auto"/>
              <w:jc w:val="center"/>
              <w:rPr>
                <w:rFonts w:ascii="Arial" w:hAnsi="Arial"/>
                <w:sz w:val="20"/>
                <w:szCs w:val="20"/>
                <w:rtl/>
              </w:rPr>
            </w:pPr>
            <w:r>
              <w:rPr>
                <w:rFonts w:ascii="Arial" w:hAnsi="Arial" w:hint="cs"/>
                <w:sz w:val="20"/>
                <w:szCs w:val="20"/>
                <w:rtl/>
              </w:rPr>
              <w:t>4</w:t>
            </w:r>
          </w:p>
        </w:tc>
        <w:tc>
          <w:tcPr>
            <w:tcW w:w="1418" w:type="dxa"/>
            <w:vMerge/>
            <w:tcBorders>
              <w:left w:val="single" w:sz="4" w:space="0" w:color="auto"/>
              <w:right w:val="single" w:sz="4" w:space="0" w:color="auto"/>
            </w:tcBorders>
            <w:vAlign w:val="center"/>
          </w:tcPr>
          <w:p w:rsidR="005C1978" w:rsidRDefault="005C1978" w:rsidP="00D37EB0">
            <w:pPr>
              <w:spacing w:line="360" w:lineRule="auto"/>
              <w:rPr>
                <w:rFonts w:ascii="Arial" w:hAnsi="Arial"/>
                <w:sz w:val="20"/>
                <w:szCs w:val="20"/>
                <w:rtl/>
              </w:rPr>
            </w:pPr>
          </w:p>
        </w:tc>
        <w:tc>
          <w:tcPr>
            <w:tcW w:w="1418" w:type="dxa"/>
            <w:vMerge/>
            <w:tcBorders>
              <w:left w:val="single" w:sz="4" w:space="0" w:color="auto"/>
            </w:tcBorders>
            <w:vAlign w:val="center"/>
          </w:tcPr>
          <w:p w:rsidR="005C1978" w:rsidRDefault="005C1978" w:rsidP="00D37EB0">
            <w:pPr>
              <w:spacing w:line="360" w:lineRule="auto"/>
              <w:rPr>
                <w:rFonts w:ascii="Arial" w:hAnsi="Arial"/>
                <w:sz w:val="20"/>
                <w:szCs w:val="20"/>
                <w:rtl/>
              </w:rPr>
            </w:pPr>
          </w:p>
        </w:tc>
      </w:tr>
      <w:tr w:rsidR="005C1978" w:rsidTr="00D37EB0">
        <w:trPr>
          <w:trHeight w:hRule="exact" w:val="702"/>
        </w:trPr>
        <w:tc>
          <w:tcPr>
            <w:tcW w:w="3119" w:type="dxa"/>
            <w:tcBorders>
              <w:top w:val="single" w:sz="4" w:space="0" w:color="auto"/>
              <w:bottom w:val="single" w:sz="4" w:space="0" w:color="auto"/>
              <w:right w:val="single" w:sz="4" w:space="0" w:color="auto"/>
            </w:tcBorders>
            <w:vAlign w:val="center"/>
          </w:tcPr>
          <w:p w:rsidR="005C1978" w:rsidRDefault="005C1978" w:rsidP="00D37EB0">
            <w:pPr>
              <w:spacing w:line="360" w:lineRule="auto"/>
              <w:rPr>
                <w:rFonts w:ascii="Arial" w:hAnsi="Arial"/>
                <w:sz w:val="20"/>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rsidR="005C1978" w:rsidRDefault="005C1978" w:rsidP="00D37EB0">
            <w:pPr>
              <w:spacing w:line="360" w:lineRule="auto"/>
              <w:jc w:val="center"/>
              <w:rPr>
                <w:rFonts w:ascii="Arial" w:hAnsi="Arial"/>
                <w:sz w:val="20"/>
                <w:szCs w:val="20"/>
                <w:rtl/>
              </w:rPr>
            </w:pPr>
            <w:r>
              <w:rPr>
                <w:rFonts w:ascii="Arial" w:hAnsi="Arial" w:hint="cs"/>
                <w:sz w:val="20"/>
                <w:szCs w:val="20"/>
                <w:rtl/>
              </w:rPr>
              <w:t>4</w:t>
            </w:r>
          </w:p>
        </w:tc>
        <w:tc>
          <w:tcPr>
            <w:tcW w:w="1418" w:type="dxa"/>
            <w:vMerge/>
            <w:tcBorders>
              <w:left w:val="single" w:sz="4" w:space="0" w:color="auto"/>
              <w:bottom w:val="single" w:sz="4" w:space="0" w:color="auto"/>
              <w:right w:val="single" w:sz="4" w:space="0" w:color="auto"/>
            </w:tcBorders>
            <w:vAlign w:val="center"/>
          </w:tcPr>
          <w:p w:rsidR="005C1978" w:rsidRDefault="005C1978" w:rsidP="00D37EB0">
            <w:pPr>
              <w:spacing w:line="360" w:lineRule="auto"/>
              <w:rPr>
                <w:rFonts w:ascii="Arial" w:hAnsi="Arial"/>
                <w:sz w:val="20"/>
                <w:szCs w:val="20"/>
                <w:rtl/>
              </w:rPr>
            </w:pPr>
          </w:p>
        </w:tc>
        <w:tc>
          <w:tcPr>
            <w:tcW w:w="1418" w:type="dxa"/>
            <w:vMerge/>
            <w:tcBorders>
              <w:left w:val="single" w:sz="4" w:space="0" w:color="auto"/>
              <w:bottom w:val="single" w:sz="4" w:space="0" w:color="auto"/>
            </w:tcBorders>
            <w:vAlign w:val="center"/>
          </w:tcPr>
          <w:p w:rsidR="005C1978" w:rsidRDefault="005C1978" w:rsidP="00D37EB0">
            <w:pPr>
              <w:spacing w:line="360" w:lineRule="auto"/>
              <w:rPr>
                <w:rFonts w:ascii="Arial" w:hAnsi="Arial"/>
                <w:sz w:val="20"/>
                <w:szCs w:val="20"/>
                <w:rtl/>
              </w:rPr>
            </w:pPr>
          </w:p>
        </w:tc>
      </w:tr>
      <w:tr w:rsidR="005C1978" w:rsidTr="00D37EB0">
        <w:trPr>
          <w:trHeight w:hRule="exact" w:val="770"/>
        </w:trPr>
        <w:tc>
          <w:tcPr>
            <w:tcW w:w="3119" w:type="dxa"/>
            <w:tcBorders>
              <w:top w:val="single" w:sz="4" w:space="0" w:color="auto"/>
              <w:bottom w:val="single" w:sz="4" w:space="0" w:color="auto"/>
              <w:right w:val="single" w:sz="4" w:space="0" w:color="auto"/>
            </w:tcBorders>
            <w:vAlign w:val="center"/>
          </w:tcPr>
          <w:p w:rsidR="005C1978" w:rsidRDefault="005C1978" w:rsidP="00D37EB0">
            <w:pPr>
              <w:spacing w:line="360" w:lineRule="auto"/>
              <w:jc w:val="both"/>
              <w:rPr>
                <w:rFonts w:ascii="Arial" w:hAnsi="Arial"/>
                <w:sz w:val="20"/>
                <w:szCs w:val="20"/>
                <w:rtl/>
              </w:rPr>
            </w:pPr>
            <w:r>
              <w:rPr>
                <w:rFonts w:ascii="Arial" w:hAnsi="Arial" w:hint="cs"/>
                <w:sz w:val="20"/>
                <w:szCs w:val="20"/>
                <w:rtl/>
              </w:rPr>
              <w:t>הוספת סעיף בדבר התקשרות עם רואי חשבון</w:t>
            </w:r>
          </w:p>
        </w:tc>
        <w:tc>
          <w:tcPr>
            <w:tcW w:w="3119" w:type="dxa"/>
            <w:tcBorders>
              <w:top w:val="single" w:sz="4" w:space="0" w:color="auto"/>
              <w:left w:val="single" w:sz="4" w:space="0" w:color="auto"/>
              <w:bottom w:val="single" w:sz="4" w:space="0" w:color="auto"/>
              <w:right w:val="single" w:sz="4" w:space="0" w:color="auto"/>
            </w:tcBorders>
            <w:vAlign w:val="center"/>
          </w:tcPr>
          <w:p w:rsidR="005C1978" w:rsidRDefault="005C1978" w:rsidP="00D37EB0">
            <w:pPr>
              <w:spacing w:line="360" w:lineRule="auto"/>
              <w:jc w:val="center"/>
              <w:rPr>
                <w:rFonts w:ascii="Arial" w:hAnsi="Arial"/>
                <w:sz w:val="20"/>
                <w:szCs w:val="20"/>
                <w:rtl/>
              </w:rPr>
            </w:pPr>
            <w:r>
              <w:rPr>
                <w:rFonts w:ascii="Arial" w:hAnsi="Arial" w:hint="cs"/>
                <w:sz w:val="20"/>
                <w:szCs w:val="20"/>
                <w:rtl/>
              </w:rPr>
              <w:t>4.5.2</w:t>
            </w:r>
          </w:p>
        </w:tc>
        <w:tc>
          <w:tcPr>
            <w:tcW w:w="1418" w:type="dxa"/>
            <w:vMerge w:val="restart"/>
            <w:tcBorders>
              <w:top w:val="single" w:sz="4" w:space="0" w:color="auto"/>
              <w:left w:val="single" w:sz="4" w:space="0" w:color="auto"/>
              <w:right w:val="single" w:sz="4" w:space="0" w:color="auto"/>
            </w:tcBorders>
            <w:vAlign w:val="center"/>
          </w:tcPr>
          <w:p w:rsidR="005C1978" w:rsidRDefault="005C1978" w:rsidP="00D37EB0">
            <w:pPr>
              <w:spacing w:line="360" w:lineRule="auto"/>
              <w:jc w:val="both"/>
              <w:rPr>
                <w:rFonts w:ascii="Arial" w:hAnsi="Arial"/>
                <w:sz w:val="20"/>
                <w:szCs w:val="20"/>
                <w:rtl/>
              </w:rPr>
            </w:pPr>
            <w:r>
              <w:rPr>
                <w:rFonts w:ascii="Arial" w:hAnsi="Arial" w:hint="cs"/>
                <w:sz w:val="20"/>
                <w:szCs w:val="20"/>
                <w:rtl/>
              </w:rPr>
              <w:t>13.05.2010</w:t>
            </w:r>
          </w:p>
        </w:tc>
        <w:tc>
          <w:tcPr>
            <w:tcW w:w="1418" w:type="dxa"/>
            <w:vMerge w:val="restart"/>
            <w:tcBorders>
              <w:top w:val="single" w:sz="4" w:space="0" w:color="auto"/>
              <w:left w:val="single" w:sz="4" w:space="0" w:color="auto"/>
            </w:tcBorders>
            <w:vAlign w:val="center"/>
          </w:tcPr>
          <w:p w:rsidR="005C1978" w:rsidRDefault="005C1978" w:rsidP="00D37EB0">
            <w:pPr>
              <w:spacing w:line="360" w:lineRule="auto"/>
              <w:jc w:val="center"/>
              <w:rPr>
                <w:rFonts w:ascii="Arial" w:hAnsi="Arial"/>
                <w:sz w:val="20"/>
                <w:szCs w:val="20"/>
                <w:rtl/>
              </w:rPr>
            </w:pPr>
            <w:r>
              <w:rPr>
                <w:rFonts w:ascii="Arial" w:hAnsi="Arial" w:hint="cs"/>
                <w:sz w:val="20"/>
                <w:szCs w:val="20"/>
                <w:rtl/>
              </w:rPr>
              <w:t>03</w:t>
            </w:r>
          </w:p>
        </w:tc>
      </w:tr>
      <w:tr w:rsidR="005C1978" w:rsidTr="00D37EB0">
        <w:trPr>
          <w:trHeight w:hRule="exact" w:val="708"/>
        </w:trPr>
        <w:tc>
          <w:tcPr>
            <w:tcW w:w="3119" w:type="dxa"/>
            <w:tcBorders>
              <w:top w:val="single" w:sz="4" w:space="0" w:color="auto"/>
              <w:right w:val="single" w:sz="4" w:space="0" w:color="auto"/>
            </w:tcBorders>
            <w:vAlign w:val="center"/>
          </w:tcPr>
          <w:p w:rsidR="005C1978" w:rsidRDefault="005C1978" w:rsidP="00D37EB0">
            <w:pPr>
              <w:spacing w:line="360" w:lineRule="auto"/>
              <w:jc w:val="both"/>
              <w:rPr>
                <w:rFonts w:ascii="Arial" w:hAnsi="Arial"/>
                <w:sz w:val="20"/>
                <w:szCs w:val="20"/>
                <w:rtl/>
              </w:rPr>
            </w:pPr>
            <w:r>
              <w:rPr>
                <w:rFonts w:ascii="Arial" w:hAnsi="Arial" w:hint="cs"/>
                <w:sz w:val="20"/>
                <w:szCs w:val="20"/>
                <w:rtl/>
              </w:rPr>
              <w:t>הוספת הנחיות בדבר החזר הוצאות נסיעה</w:t>
            </w:r>
          </w:p>
        </w:tc>
        <w:tc>
          <w:tcPr>
            <w:tcW w:w="3119" w:type="dxa"/>
            <w:tcBorders>
              <w:top w:val="single" w:sz="4" w:space="0" w:color="auto"/>
              <w:left w:val="single" w:sz="4" w:space="0" w:color="auto"/>
              <w:right w:val="single" w:sz="4" w:space="0" w:color="auto"/>
            </w:tcBorders>
            <w:vAlign w:val="center"/>
          </w:tcPr>
          <w:p w:rsidR="005C1978" w:rsidRDefault="005C1978" w:rsidP="00D37EB0">
            <w:pPr>
              <w:spacing w:line="360" w:lineRule="auto"/>
              <w:jc w:val="center"/>
              <w:rPr>
                <w:rFonts w:ascii="Arial" w:hAnsi="Arial"/>
                <w:sz w:val="20"/>
                <w:szCs w:val="20"/>
                <w:rtl/>
              </w:rPr>
            </w:pPr>
            <w:r>
              <w:rPr>
                <w:rFonts w:ascii="Arial" w:hAnsi="Arial" w:hint="cs"/>
                <w:sz w:val="20"/>
                <w:szCs w:val="20"/>
                <w:rtl/>
              </w:rPr>
              <w:t>4.9.1.1</w:t>
            </w:r>
          </w:p>
        </w:tc>
        <w:tc>
          <w:tcPr>
            <w:tcW w:w="1418" w:type="dxa"/>
            <w:vMerge/>
            <w:tcBorders>
              <w:left w:val="single" w:sz="4" w:space="0" w:color="auto"/>
              <w:right w:val="single" w:sz="4" w:space="0" w:color="auto"/>
            </w:tcBorders>
            <w:vAlign w:val="center"/>
          </w:tcPr>
          <w:p w:rsidR="005C1978" w:rsidRDefault="005C1978" w:rsidP="00D37EB0">
            <w:pPr>
              <w:spacing w:line="360" w:lineRule="auto"/>
              <w:jc w:val="both"/>
              <w:rPr>
                <w:rFonts w:ascii="Arial" w:hAnsi="Arial"/>
                <w:sz w:val="20"/>
                <w:szCs w:val="20"/>
                <w:rtl/>
              </w:rPr>
            </w:pPr>
          </w:p>
        </w:tc>
        <w:tc>
          <w:tcPr>
            <w:tcW w:w="1418" w:type="dxa"/>
            <w:vMerge/>
            <w:tcBorders>
              <w:left w:val="single" w:sz="4" w:space="0" w:color="auto"/>
            </w:tcBorders>
            <w:vAlign w:val="center"/>
          </w:tcPr>
          <w:p w:rsidR="005C1978" w:rsidRDefault="005C1978" w:rsidP="00D37EB0">
            <w:pPr>
              <w:spacing w:line="360" w:lineRule="auto"/>
              <w:jc w:val="both"/>
              <w:rPr>
                <w:rFonts w:ascii="Arial" w:hAnsi="Arial"/>
                <w:sz w:val="20"/>
                <w:szCs w:val="20"/>
                <w:rtl/>
              </w:rPr>
            </w:pPr>
          </w:p>
        </w:tc>
      </w:tr>
      <w:tr w:rsidR="005C1978" w:rsidTr="00D37EB0">
        <w:trPr>
          <w:trHeight w:hRule="exact" w:val="714"/>
        </w:trPr>
        <w:tc>
          <w:tcPr>
            <w:tcW w:w="3119" w:type="dxa"/>
            <w:tcBorders>
              <w:top w:val="single" w:sz="4" w:space="0" w:color="auto"/>
              <w:bottom w:val="single" w:sz="4" w:space="0" w:color="auto"/>
              <w:right w:val="single" w:sz="4" w:space="0" w:color="auto"/>
            </w:tcBorders>
            <w:vAlign w:val="center"/>
          </w:tcPr>
          <w:p w:rsidR="005C1978" w:rsidRDefault="005C1978" w:rsidP="00D37EB0">
            <w:pPr>
              <w:spacing w:line="360" w:lineRule="auto"/>
              <w:jc w:val="both"/>
              <w:rPr>
                <w:rFonts w:ascii="Arial" w:hAnsi="Arial"/>
                <w:sz w:val="20"/>
                <w:szCs w:val="20"/>
                <w:rtl/>
              </w:rPr>
            </w:pPr>
            <w:r>
              <w:rPr>
                <w:rFonts w:ascii="Arial" w:hAnsi="Arial" w:hint="cs"/>
                <w:sz w:val="20"/>
                <w:szCs w:val="20"/>
                <w:rtl/>
              </w:rPr>
              <w:t>הוספת הנחיה בדבר הכרה</w:t>
            </w:r>
            <w:r w:rsidRPr="00D77FAF">
              <w:rPr>
                <w:rFonts w:ascii="Arial" w:hAnsi="Arial" w:hint="cs"/>
                <w:sz w:val="20"/>
                <w:szCs w:val="20"/>
                <w:rtl/>
              </w:rPr>
              <w:t xml:space="preserve"> בנ</w:t>
            </w:r>
            <w:r>
              <w:rPr>
                <w:rFonts w:ascii="Arial" w:hAnsi="Arial" w:hint="cs"/>
                <w:sz w:val="20"/>
                <w:szCs w:val="20"/>
                <w:rtl/>
              </w:rPr>
              <w:t>יסיון מקצועי לפני קבלת התואר</w:t>
            </w:r>
          </w:p>
        </w:tc>
        <w:tc>
          <w:tcPr>
            <w:tcW w:w="3119" w:type="dxa"/>
            <w:tcBorders>
              <w:top w:val="single" w:sz="4" w:space="0" w:color="auto"/>
              <w:left w:val="single" w:sz="4" w:space="0" w:color="auto"/>
              <w:bottom w:val="single" w:sz="4" w:space="0" w:color="auto"/>
              <w:right w:val="single" w:sz="4" w:space="0" w:color="auto"/>
            </w:tcBorders>
            <w:vAlign w:val="center"/>
          </w:tcPr>
          <w:p w:rsidR="005C1978" w:rsidRDefault="005C1978" w:rsidP="00D37EB0">
            <w:pPr>
              <w:spacing w:line="360" w:lineRule="auto"/>
              <w:jc w:val="center"/>
              <w:rPr>
                <w:rFonts w:ascii="Arial" w:hAnsi="Arial"/>
                <w:sz w:val="20"/>
                <w:szCs w:val="20"/>
                <w:rtl/>
              </w:rPr>
            </w:pPr>
            <w:r>
              <w:rPr>
                <w:rFonts w:ascii="Arial" w:hAnsi="Arial" w:hint="cs"/>
                <w:sz w:val="20"/>
                <w:szCs w:val="20"/>
                <w:rtl/>
              </w:rPr>
              <w:t>4.6.3</w:t>
            </w:r>
          </w:p>
        </w:tc>
        <w:tc>
          <w:tcPr>
            <w:tcW w:w="1418" w:type="dxa"/>
            <w:vMerge/>
            <w:tcBorders>
              <w:left w:val="single" w:sz="4" w:space="0" w:color="auto"/>
              <w:right w:val="single" w:sz="4" w:space="0" w:color="auto"/>
            </w:tcBorders>
            <w:vAlign w:val="center"/>
          </w:tcPr>
          <w:p w:rsidR="005C1978" w:rsidRDefault="005C1978" w:rsidP="00D37EB0">
            <w:pPr>
              <w:spacing w:line="360" w:lineRule="auto"/>
              <w:jc w:val="both"/>
              <w:rPr>
                <w:rFonts w:ascii="Arial" w:hAnsi="Arial"/>
                <w:sz w:val="20"/>
                <w:szCs w:val="20"/>
                <w:rtl/>
              </w:rPr>
            </w:pPr>
          </w:p>
        </w:tc>
        <w:tc>
          <w:tcPr>
            <w:tcW w:w="1418" w:type="dxa"/>
            <w:vMerge/>
            <w:tcBorders>
              <w:left w:val="single" w:sz="4" w:space="0" w:color="auto"/>
            </w:tcBorders>
            <w:vAlign w:val="center"/>
          </w:tcPr>
          <w:p w:rsidR="005C1978" w:rsidRDefault="005C1978" w:rsidP="00D37EB0">
            <w:pPr>
              <w:spacing w:line="360" w:lineRule="auto"/>
              <w:jc w:val="center"/>
              <w:rPr>
                <w:rFonts w:ascii="Arial" w:hAnsi="Arial"/>
                <w:sz w:val="20"/>
                <w:szCs w:val="20"/>
                <w:rtl/>
              </w:rPr>
            </w:pPr>
          </w:p>
        </w:tc>
      </w:tr>
      <w:tr w:rsidR="005C1978" w:rsidTr="00D37EB0">
        <w:trPr>
          <w:trHeight w:hRule="exact" w:val="714"/>
        </w:trPr>
        <w:tc>
          <w:tcPr>
            <w:tcW w:w="3119" w:type="dxa"/>
            <w:tcBorders>
              <w:top w:val="single" w:sz="4" w:space="0" w:color="auto"/>
              <w:bottom w:val="single" w:sz="4" w:space="0" w:color="auto"/>
              <w:right w:val="single" w:sz="4" w:space="0" w:color="auto"/>
            </w:tcBorders>
            <w:vAlign w:val="center"/>
          </w:tcPr>
          <w:p w:rsidR="005C1978" w:rsidRDefault="005C1978" w:rsidP="00D37EB0">
            <w:pPr>
              <w:spacing w:line="360" w:lineRule="auto"/>
              <w:rPr>
                <w:rFonts w:ascii="Arial" w:hAnsi="Arial"/>
                <w:sz w:val="20"/>
                <w:szCs w:val="20"/>
                <w:rtl/>
              </w:rPr>
            </w:pPr>
            <w:r>
              <w:rPr>
                <w:rFonts w:ascii="Arial" w:hAnsi="Arial" w:hint="cs"/>
                <w:sz w:val="20"/>
                <w:szCs w:val="20"/>
                <w:rtl/>
              </w:rPr>
              <w:t xml:space="preserve">הוספת סעיף בעניין </w:t>
            </w:r>
            <w:r w:rsidRPr="00281BE6">
              <w:rPr>
                <w:rFonts w:ascii="Arial" w:hAnsi="Arial"/>
                <w:sz w:val="20"/>
                <w:szCs w:val="20"/>
                <w:rtl/>
              </w:rPr>
              <w:t>התקשרות לקבלת ייעוץ בניהול סיכונים</w:t>
            </w:r>
          </w:p>
        </w:tc>
        <w:tc>
          <w:tcPr>
            <w:tcW w:w="3119" w:type="dxa"/>
            <w:tcBorders>
              <w:top w:val="single" w:sz="4" w:space="0" w:color="auto"/>
              <w:left w:val="single" w:sz="4" w:space="0" w:color="auto"/>
              <w:bottom w:val="single" w:sz="4" w:space="0" w:color="auto"/>
              <w:right w:val="single" w:sz="4" w:space="0" w:color="auto"/>
            </w:tcBorders>
            <w:vAlign w:val="center"/>
          </w:tcPr>
          <w:p w:rsidR="005C1978" w:rsidRDefault="005C1978" w:rsidP="00D37EB0">
            <w:pPr>
              <w:spacing w:line="360" w:lineRule="auto"/>
              <w:jc w:val="center"/>
              <w:rPr>
                <w:rFonts w:ascii="Arial" w:hAnsi="Arial"/>
                <w:sz w:val="20"/>
                <w:szCs w:val="20"/>
                <w:rtl/>
              </w:rPr>
            </w:pPr>
            <w:r>
              <w:rPr>
                <w:rFonts w:ascii="Arial" w:hAnsi="Arial" w:hint="cs"/>
                <w:sz w:val="20"/>
                <w:szCs w:val="20"/>
                <w:rtl/>
              </w:rPr>
              <w:t>4.5</w:t>
            </w:r>
          </w:p>
        </w:tc>
        <w:tc>
          <w:tcPr>
            <w:tcW w:w="1418" w:type="dxa"/>
            <w:tcBorders>
              <w:left w:val="single" w:sz="4" w:space="0" w:color="auto"/>
              <w:right w:val="single" w:sz="4" w:space="0" w:color="auto"/>
            </w:tcBorders>
            <w:vAlign w:val="center"/>
          </w:tcPr>
          <w:p w:rsidR="005C1978" w:rsidRDefault="005C1978" w:rsidP="00D37EB0">
            <w:pPr>
              <w:spacing w:line="360" w:lineRule="auto"/>
              <w:jc w:val="both"/>
              <w:rPr>
                <w:rFonts w:ascii="Arial" w:hAnsi="Arial"/>
                <w:sz w:val="20"/>
                <w:szCs w:val="20"/>
                <w:rtl/>
              </w:rPr>
            </w:pPr>
            <w:r>
              <w:rPr>
                <w:rFonts w:ascii="Arial" w:hAnsi="Arial" w:hint="cs"/>
                <w:sz w:val="20"/>
                <w:szCs w:val="20"/>
                <w:rtl/>
              </w:rPr>
              <w:t>03.04.2014</w:t>
            </w:r>
          </w:p>
        </w:tc>
        <w:tc>
          <w:tcPr>
            <w:tcW w:w="1418" w:type="dxa"/>
            <w:tcBorders>
              <w:left w:val="single" w:sz="4" w:space="0" w:color="auto"/>
            </w:tcBorders>
            <w:vAlign w:val="center"/>
          </w:tcPr>
          <w:p w:rsidR="005C1978" w:rsidRDefault="005C1978" w:rsidP="00D37EB0">
            <w:pPr>
              <w:spacing w:line="360" w:lineRule="auto"/>
              <w:jc w:val="center"/>
              <w:rPr>
                <w:rFonts w:ascii="Arial" w:hAnsi="Arial"/>
                <w:sz w:val="20"/>
                <w:szCs w:val="20"/>
                <w:rtl/>
              </w:rPr>
            </w:pPr>
            <w:r>
              <w:rPr>
                <w:rFonts w:ascii="Arial" w:hAnsi="Arial" w:hint="cs"/>
                <w:sz w:val="20"/>
                <w:szCs w:val="20"/>
                <w:rtl/>
              </w:rPr>
              <w:t>04</w:t>
            </w:r>
          </w:p>
        </w:tc>
      </w:tr>
      <w:tr w:rsidR="005C1978" w:rsidTr="00D37EB0">
        <w:trPr>
          <w:trHeight w:hRule="exact" w:val="714"/>
        </w:trPr>
        <w:tc>
          <w:tcPr>
            <w:tcW w:w="3119" w:type="dxa"/>
            <w:tcBorders>
              <w:top w:val="single" w:sz="4" w:space="0" w:color="auto"/>
              <w:right w:val="single" w:sz="4" w:space="0" w:color="auto"/>
            </w:tcBorders>
            <w:vAlign w:val="center"/>
          </w:tcPr>
          <w:p w:rsidR="005C1978" w:rsidRDefault="005C1978" w:rsidP="00D37EB0">
            <w:pPr>
              <w:spacing w:line="360" w:lineRule="auto"/>
              <w:rPr>
                <w:rFonts w:ascii="Arial" w:hAnsi="Arial"/>
                <w:sz w:val="20"/>
                <w:szCs w:val="20"/>
                <w:rtl/>
              </w:rPr>
            </w:pPr>
          </w:p>
        </w:tc>
        <w:tc>
          <w:tcPr>
            <w:tcW w:w="3119" w:type="dxa"/>
            <w:tcBorders>
              <w:top w:val="single" w:sz="4" w:space="0" w:color="auto"/>
              <w:left w:val="single" w:sz="4" w:space="0" w:color="auto"/>
              <w:right w:val="single" w:sz="4" w:space="0" w:color="auto"/>
            </w:tcBorders>
            <w:vAlign w:val="center"/>
          </w:tcPr>
          <w:p w:rsidR="005C1978" w:rsidRDefault="005C1978" w:rsidP="00D37EB0">
            <w:pPr>
              <w:spacing w:line="360" w:lineRule="auto"/>
              <w:jc w:val="both"/>
              <w:rPr>
                <w:rFonts w:ascii="Arial" w:hAnsi="Arial"/>
                <w:sz w:val="20"/>
                <w:szCs w:val="20"/>
                <w:rtl/>
              </w:rPr>
            </w:pPr>
          </w:p>
        </w:tc>
        <w:tc>
          <w:tcPr>
            <w:tcW w:w="1418" w:type="dxa"/>
            <w:tcBorders>
              <w:left w:val="single" w:sz="4" w:space="0" w:color="auto"/>
              <w:right w:val="single" w:sz="4" w:space="0" w:color="auto"/>
            </w:tcBorders>
            <w:vAlign w:val="center"/>
          </w:tcPr>
          <w:p w:rsidR="005C1978" w:rsidRDefault="005C1978" w:rsidP="00D37EB0">
            <w:pPr>
              <w:spacing w:line="360" w:lineRule="auto"/>
              <w:jc w:val="both"/>
              <w:rPr>
                <w:rFonts w:ascii="Arial" w:hAnsi="Arial"/>
                <w:sz w:val="20"/>
                <w:szCs w:val="20"/>
                <w:rtl/>
              </w:rPr>
            </w:pPr>
          </w:p>
        </w:tc>
        <w:tc>
          <w:tcPr>
            <w:tcW w:w="1418" w:type="dxa"/>
            <w:tcBorders>
              <w:left w:val="single" w:sz="4" w:space="0" w:color="auto"/>
            </w:tcBorders>
            <w:vAlign w:val="center"/>
          </w:tcPr>
          <w:p w:rsidR="005C1978" w:rsidRDefault="005C1978" w:rsidP="00D37EB0">
            <w:pPr>
              <w:spacing w:line="360" w:lineRule="auto"/>
              <w:jc w:val="center"/>
              <w:rPr>
                <w:rFonts w:ascii="Arial" w:hAnsi="Arial"/>
                <w:sz w:val="20"/>
                <w:szCs w:val="20"/>
                <w:rtl/>
              </w:rPr>
            </w:pPr>
          </w:p>
        </w:tc>
      </w:tr>
    </w:tbl>
    <w:p w:rsidR="005C1978" w:rsidRDefault="005C1978" w:rsidP="005C1978">
      <w:pPr>
        <w:rPr>
          <w:rtl/>
        </w:rPr>
      </w:pPr>
    </w:p>
    <w:p w:rsidR="005C1978" w:rsidRDefault="005C1978" w:rsidP="005C1978">
      <w:pPr>
        <w:pStyle w:val="a0"/>
        <w:numPr>
          <w:ilvl w:val="0"/>
          <w:numId w:val="0"/>
        </w:numPr>
        <w:ind w:left="792" w:right="0" w:hanging="432"/>
        <w:rPr>
          <w:b/>
          <w:bCs/>
          <w:sz w:val="26"/>
          <w:szCs w:val="26"/>
          <w:rtl/>
        </w:rPr>
      </w:pPr>
    </w:p>
    <w:p w:rsidR="005C1978" w:rsidRDefault="005C1978" w:rsidP="005C1978">
      <w:pPr>
        <w:pStyle w:val="a0"/>
        <w:numPr>
          <w:ilvl w:val="0"/>
          <w:numId w:val="0"/>
        </w:numPr>
        <w:ind w:left="792" w:right="0" w:hanging="432"/>
        <w:rPr>
          <w:b/>
          <w:bCs/>
          <w:sz w:val="26"/>
          <w:szCs w:val="26"/>
          <w:rtl/>
        </w:rPr>
      </w:pPr>
    </w:p>
    <w:p w:rsidR="005C1978" w:rsidRDefault="005C1978" w:rsidP="005C1978">
      <w:pPr>
        <w:pStyle w:val="a0"/>
        <w:numPr>
          <w:ilvl w:val="0"/>
          <w:numId w:val="0"/>
        </w:numPr>
        <w:tabs>
          <w:tab w:val="left" w:pos="2650"/>
        </w:tabs>
        <w:ind w:left="792" w:right="0" w:hanging="432"/>
        <w:rPr>
          <w:b/>
          <w:bCs/>
          <w:sz w:val="26"/>
          <w:szCs w:val="26"/>
          <w:rtl/>
        </w:rPr>
      </w:pPr>
      <w:r>
        <w:rPr>
          <w:b/>
          <w:bCs/>
          <w:sz w:val="26"/>
          <w:szCs w:val="26"/>
          <w:rtl/>
        </w:rPr>
        <w:tab/>
      </w:r>
      <w:r>
        <w:rPr>
          <w:b/>
          <w:bCs/>
          <w:sz w:val="26"/>
          <w:szCs w:val="26"/>
          <w:rtl/>
        </w:rPr>
        <w:tab/>
      </w:r>
    </w:p>
    <w:p w:rsidR="005C1978" w:rsidRDefault="005C1978" w:rsidP="005C1978">
      <w:pPr>
        <w:pStyle w:val="a0"/>
        <w:numPr>
          <w:ilvl w:val="0"/>
          <w:numId w:val="0"/>
        </w:numPr>
        <w:ind w:left="792" w:right="0" w:hanging="432"/>
        <w:rPr>
          <w:b/>
          <w:bCs/>
          <w:sz w:val="26"/>
          <w:szCs w:val="26"/>
          <w:rtl/>
        </w:rPr>
      </w:pPr>
    </w:p>
    <w:p w:rsidR="005C1978" w:rsidRDefault="005C1978" w:rsidP="005C1978">
      <w:pPr>
        <w:pStyle w:val="a0"/>
        <w:numPr>
          <w:ilvl w:val="0"/>
          <w:numId w:val="0"/>
        </w:numPr>
        <w:ind w:left="792" w:right="0" w:hanging="432"/>
        <w:rPr>
          <w:b/>
          <w:bCs/>
          <w:sz w:val="26"/>
          <w:szCs w:val="26"/>
          <w:rtl/>
        </w:rPr>
      </w:pPr>
    </w:p>
    <w:p w:rsidR="001D0646" w:rsidRPr="005C1978" w:rsidRDefault="001D0646" w:rsidP="005C1978"/>
    <w:sectPr w:rsidR="001D0646" w:rsidRPr="005C1978" w:rsidSect="00415B40">
      <w:headerReference w:type="even" r:id="rId30"/>
      <w:headerReference w:type="default" r:id="rId31"/>
      <w:footerReference w:type="even" r:id="rId32"/>
      <w:footerReference w:type="default" r:id="rId33"/>
      <w:headerReference w:type="first" r:id="rId34"/>
      <w:footerReference w:type="first" r:id="rId35"/>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6A9" w:rsidRDefault="00E306A9">
      <w:pPr>
        <w:spacing w:after="0" w:line="240" w:lineRule="auto"/>
      </w:pPr>
      <w:r>
        <w:separator/>
      </w:r>
    </w:p>
  </w:endnote>
  <w:endnote w:type="continuationSeparator" w:id="0">
    <w:p w:rsidR="00E306A9" w:rsidRDefault="00E30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Pr="00340B09" w:rsidRDefault="00566990" w:rsidP="006D3201">
    <w:pPr>
      <w:ind w:left="-835"/>
      <w:rPr>
        <w:sz w:val="20"/>
        <w:szCs w:val="20"/>
      </w:rPr>
    </w:pPr>
    <w:r>
      <w:rPr>
        <w:sz w:val="20"/>
        <w:szCs w:val="20"/>
        <w:rtl/>
      </w:rPr>
      <w:t>משרד הכלכלה והתעשייה</w:t>
    </w:r>
    <w:r w:rsidR="005233B9" w:rsidRPr="00340B09">
      <w:rPr>
        <w:sz w:val="20"/>
        <w:szCs w:val="20"/>
        <w:rtl/>
      </w:rPr>
      <w:br/>
      <w:t xml:space="preserve">בניין </w:t>
    </w:r>
    <w:proofErr w:type="spellStart"/>
    <w:r w:rsidR="005233B9" w:rsidRPr="00340B09">
      <w:rPr>
        <w:sz w:val="20"/>
        <w:szCs w:val="20"/>
        <w:rtl/>
      </w:rPr>
      <w:t>ג'נרי</w:t>
    </w:r>
    <w:proofErr w:type="spellEnd"/>
    <w:r w:rsidR="005233B9" w:rsidRPr="00340B09">
      <w:rPr>
        <w:sz w:val="20"/>
        <w:szCs w:val="20"/>
        <w:rtl/>
      </w:rPr>
      <w:t xml:space="preserve">, רחוב בנק ישראל 5, </w:t>
    </w:r>
    <w:r w:rsidR="002E27D4" w:rsidRPr="00340B09">
      <w:rPr>
        <w:rFonts w:hint="cs"/>
        <w:sz w:val="20"/>
        <w:szCs w:val="20"/>
        <w:rtl/>
      </w:rPr>
      <w:t>קריי</w:t>
    </w:r>
    <w:r w:rsidR="002E27D4" w:rsidRPr="00340B09">
      <w:rPr>
        <w:rFonts w:hint="eastAsia"/>
        <w:sz w:val="20"/>
        <w:szCs w:val="20"/>
        <w:rtl/>
      </w:rPr>
      <w:t>ת</w:t>
    </w:r>
    <w:r w:rsidR="005233B9" w:rsidRPr="00340B09">
      <w:rPr>
        <w:sz w:val="20"/>
        <w:szCs w:val="20"/>
        <w:rtl/>
      </w:rPr>
      <w:t xml:space="preserve"> הממשלה, ת"ד 3166, ירושלים 9103101</w:t>
    </w:r>
    <w:r w:rsidR="005233B9" w:rsidRPr="00340B09">
      <w:rPr>
        <w:sz w:val="20"/>
        <w:szCs w:val="20"/>
        <w:rtl/>
      </w:rPr>
      <w:br/>
      <w:t>טל' 02-6662600, פקס 02-6662937</w:t>
    </w:r>
  </w:p>
  <w:p w:rsidR="005233B9" w:rsidRPr="005233B9" w:rsidRDefault="005233B9" w:rsidP="005233B9">
    <w:pPr>
      <w:pStyle w:val="a8"/>
      <w:rPr>
        <w:rtl/>
        <w:cs/>
      </w:rPr>
    </w:pPr>
  </w:p>
  <w:p w:rsidR="00307C3B" w:rsidRDefault="00307C3B" w:rsidP="00415B40">
    <w:pPr>
      <w:pStyle w:val="a8"/>
      <w:ind w:hanging="175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6A9" w:rsidRDefault="00E306A9">
      <w:pPr>
        <w:spacing w:after="0" w:line="240" w:lineRule="auto"/>
      </w:pPr>
      <w:r>
        <w:separator/>
      </w:r>
    </w:p>
  </w:footnote>
  <w:footnote w:type="continuationSeparator" w:id="0">
    <w:p w:rsidR="00E306A9" w:rsidRDefault="00E306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40" w:rsidRDefault="00F132E8" w:rsidP="00415B40">
    <w:pPr>
      <w:pStyle w:val="a6"/>
      <w:tabs>
        <w:tab w:val="clear" w:pos="8306"/>
      </w:tabs>
      <w:ind w:left="-58" w:right="-1800" w:hanging="1701"/>
    </w:pPr>
    <w:r>
      <w:rPr>
        <w:noProof/>
        <w:rtl/>
      </w:rPr>
      <w:drawing>
        <wp:inline distT="0" distB="0" distL="0" distR="0">
          <wp:extent cx="7510242" cy="1876425"/>
          <wp:effectExtent l="0" t="0" r="0" b="0"/>
          <wp:docPr id="2" name="תמונה 2"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268" cy="1881179"/>
                  </a:xfrm>
                  <a:prstGeom prst="rect">
                    <a:avLst/>
                  </a:prstGeom>
                  <a:noFill/>
                  <a:ln>
                    <a:noFill/>
                  </a:ln>
                </pic:spPr>
              </pic:pic>
            </a:graphicData>
          </a:graphic>
        </wp:inline>
      </w:drawing>
    </w:r>
  </w:p>
  <w:p w:rsidR="00415B40" w:rsidRDefault="00D9060D">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24E12"/>
    <w:multiLevelType w:val="hybridMultilevel"/>
    <w:tmpl w:val="2FE4C5D4"/>
    <w:lvl w:ilvl="0" w:tplc="52F88CC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B5221D"/>
    <w:multiLevelType w:val="hybridMultilevel"/>
    <w:tmpl w:val="8FF2D652"/>
    <w:lvl w:ilvl="0" w:tplc="9282200A">
      <w:start w:val="1"/>
      <w:numFmt w:val="decimal"/>
      <w:lvlText w:val="%1."/>
      <w:lvlJc w:val="left"/>
      <w:pPr>
        <w:ind w:left="720" w:hanging="360"/>
      </w:pPr>
      <w:rPr>
        <w:rFonts w:hint="default"/>
        <w:color w:val="1F497D" w:themeColor="text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8D16B2"/>
    <w:multiLevelType w:val="multilevel"/>
    <w:tmpl w:val="5EF8A6B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3D8E2710"/>
    <w:multiLevelType w:val="hybridMultilevel"/>
    <w:tmpl w:val="2FE4C5D4"/>
    <w:lvl w:ilvl="0" w:tplc="52F88CC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4642C11"/>
    <w:multiLevelType w:val="multilevel"/>
    <w:tmpl w:val="B0288BA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5">
    <w:nsid w:val="6D4F4194"/>
    <w:multiLevelType w:val="multilevel"/>
    <w:tmpl w:val="CF8A5E6A"/>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decimal"/>
      <w:pStyle w:val="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6">
    <w:nsid w:val="6E8B0ABC"/>
    <w:multiLevelType w:val="multilevel"/>
    <w:tmpl w:val="FF727ED0"/>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
    <w:nsid w:val="77A07B52"/>
    <w:multiLevelType w:val="hybridMultilevel"/>
    <w:tmpl w:val="4DCAB6F6"/>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num w:numId="1">
    <w:abstractNumId w:val="1"/>
  </w:num>
  <w:num w:numId="2">
    <w:abstractNumId w:val="3"/>
  </w:num>
  <w:num w:numId="3">
    <w:abstractNumId w:val="4"/>
  </w:num>
  <w:num w:numId="4">
    <w:abstractNumId w:val="7"/>
  </w:num>
  <w:num w:numId="5">
    <w:abstractNumId w:val="0"/>
  </w:num>
  <w:num w:numId="6">
    <w:abstractNumId w:val="6"/>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6A9"/>
    <w:rsid w:val="00041D81"/>
    <w:rsid w:val="001010F0"/>
    <w:rsid w:val="001D0646"/>
    <w:rsid w:val="002064A0"/>
    <w:rsid w:val="00244998"/>
    <w:rsid w:val="0027617C"/>
    <w:rsid w:val="002C0D64"/>
    <w:rsid w:val="002E27D4"/>
    <w:rsid w:val="00307C3B"/>
    <w:rsid w:val="00333401"/>
    <w:rsid w:val="00340B09"/>
    <w:rsid w:val="003F3206"/>
    <w:rsid w:val="00456A92"/>
    <w:rsid w:val="004B7217"/>
    <w:rsid w:val="0051225E"/>
    <w:rsid w:val="005233B9"/>
    <w:rsid w:val="00524C9A"/>
    <w:rsid w:val="00566990"/>
    <w:rsid w:val="005C1978"/>
    <w:rsid w:val="00633CFF"/>
    <w:rsid w:val="006359D0"/>
    <w:rsid w:val="006433E1"/>
    <w:rsid w:val="006D3201"/>
    <w:rsid w:val="00745F47"/>
    <w:rsid w:val="007F75F7"/>
    <w:rsid w:val="008D2FAA"/>
    <w:rsid w:val="00942331"/>
    <w:rsid w:val="00953A45"/>
    <w:rsid w:val="009645F0"/>
    <w:rsid w:val="009E2095"/>
    <w:rsid w:val="00B06184"/>
    <w:rsid w:val="00B75809"/>
    <w:rsid w:val="00CD4644"/>
    <w:rsid w:val="00CD69F7"/>
    <w:rsid w:val="00D8347D"/>
    <w:rsid w:val="00D9060D"/>
    <w:rsid w:val="00E306A9"/>
    <w:rsid w:val="00E32F06"/>
    <w:rsid w:val="00EB5BFF"/>
    <w:rsid w:val="00ED40FD"/>
    <w:rsid w:val="00ED754B"/>
    <w:rsid w:val="00F132E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41D81"/>
    <w:pPr>
      <w:bidi/>
    </w:pPr>
    <w:rPr>
      <w:rFonts w:ascii="Calibri" w:hAnsi="Calibri" w:cs="Aria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unhideWhenUsed/>
    <w:rsid w:val="00041D81"/>
    <w:pPr>
      <w:tabs>
        <w:tab w:val="center" w:pos="4153"/>
        <w:tab w:val="right" w:pos="8306"/>
      </w:tabs>
      <w:spacing w:after="0" w:line="240" w:lineRule="auto"/>
    </w:pPr>
  </w:style>
  <w:style w:type="character" w:customStyle="1" w:styleId="a7">
    <w:name w:val="כותרת עליונה תו"/>
    <w:basedOn w:val="a3"/>
    <w:link w:val="a6"/>
    <w:uiPriority w:val="99"/>
    <w:rsid w:val="00041D81"/>
    <w:rPr>
      <w:rFonts w:ascii="Calibri" w:eastAsia="Times New Roman" w:hAnsi="Calibri" w:cs="Arial"/>
    </w:rPr>
  </w:style>
  <w:style w:type="paragraph" w:styleId="a8">
    <w:name w:val="footer"/>
    <w:basedOn w:val="a2"/>
    <w:link w:val="a9"/>
    <w:uiPriority w:val="99"/>
    <w:unhideWhenUsed/>
    <w:rsid w:val="00041D81"/>
    <w:pPr>
      <w:tabs>
        <w:tab w:val="center" w:pos="4153"/>
        <w:tab w:val="right" w:pos="8306"/>
      </w:tabs>
      <w:spacing w:after="0" w:line="240" w:lineRule="auto"/>
    </w:pPr>
  </w:style>
  <w:style w:type="character" w:customStyle="1" w:styleId="a9">
    <w:name w:val="כותרת תחתונה תו"/>
    <w:basedOn w:val="a3"/>
    <w:link w:val="a8"/>
    <w:uiPriority w:val="99"/>
    <w:rsid w:val="00041D81"/>
    <w:rPr>
      <w:rFonts w:ascii="Calibri" w:eastAsia="Times New Roman" w:hAnsi="Calibri" w:cs="Arial"/>
    </w:rPr>
  </w:style>
  <w:style w:type="paragraph" w:styleId="aa">
    <w:name w:val="Balloon Text"/>
    <w:basedOn w:val="a2"/>
    <w:link w:val="ab"/>
    <w:uiPriority w:val="99"/>
    <w:semiHidden/>
    <w:unhideWhenUsed/>
    <w:rsid w:val="00041D81"/>
    <w:pPr>
      <w:spacing w:after="0" w:line="240" w:lineRule="auto"/>
    </w:pPr>
    <w:rPr>
      <w:rFonts w:ascii="Tahoma" w:hAnsi="Tahoma" w:cs="Tahoma"/>
      <w:sz w:val="16"/>
      <w:szCs w:val="16"/>
    </w:rPr>
  </w:style>
  <w:style w:type="character" w:customStyle="1" w:styleId="ab">
    <w:name w:val="טקסט בלונים תו"/>
    <w:basedOn w:val="a3"/>
    <w:link w:val="aa"/>
    <w:uiPriority w:val="99"/>
    <w:semiHidden/>
    <w:rsid w:val="00041D81"/>
    <w:rPr>
      <w:rFonts w:ascii="Tahoma" w:eastAsia="Times New Roman" w:hAnsi="Tahoma" w:cs="Tahoma"/>
      <w:sz w:val="16"/>
      <w:szCs w:val="16"/>
    </w:rPr>
  </w:style>
  <w:style w:type="paragraph" w:styleId="ac">
    <w:name w:val="List Paragraph"/>
    <w:basedOn w:val="a2"/>
    <w:uiPriority w:val="34"/>
    <w:qFormat/>
    <w:rsid w:val="00ED754B"/>
    <w:pPr>
      <w:ind w:left="720"/>
      <w:contextualSpacing/>
    </w:pPr>
  </w:style>
  <w:style w:type="character" w:styleId="ad">
    <w:name w:val="annotation reference"/>
    <w:basedOn w:val="a3"/>
    <w:uiPriority w:val="99"/>
    <w:semiHidden/>
    <w:unhideWhenUsed/>
    <w:rsid w:val="005C1978"/>
    <w:rPr>
      <w:sz w:val="16"/>
      <w:szCs w:val="16"/>
    </w:rPr>
  </w:style>
  <w:style w:type="paragraph" w:styleId="ae">
    <w:name w:val="annotation text"/>
    <w:basedOn w:val="a2"/>
    <w:link w:val="af"/>
    <w:uiPriority w:val="99"/>
    <w:semiHidden/>
    <w:unhideWhenUsed/>
    <w:rsid w:val="005C1978"/>
    <w:pPr>
      <w:spacing w:line="240" w:lineRule="auto"/>
    </w:pPr>
    <w:rPr>
      <w:sz w:val="20"/>
      <w:szCs w:val="20"/>
    </w:rPr>
  </w:style>
  <w:style w:type="character" w:customStyle="1" w:styleId="af">
    <w:name w:val="טקסט הערה תו"/>
    <w:basedOn w:val="a3"/>
    <w:link w:val="ae"/>
    <w:uiPriority w:val="99"/>
    <w:semiHidden/>
    <w:rsid w:val="005C1978"/>
    <w:rPr>
      <w:rFonts w:ascii="Calibri" w:hAnsi="Calibri" w:cs="Arial"/>
      <w:sz w:val="20"/>
      <w:szCs w:val="20"/>
    </w:rPr>
  </w:style>
  <w:style w:type="paragraph" w:styleId="af0">
    <w:name w:val="annotation subject"/>
    <w:basedOn w:val="ae"/>
    <w:next w:val="ae"/>
    <w:link w:val="af1"/>
    <w:uiPriority w:val="99"/>
    <w:semiHidden/>
    <w:unhideWhenUsed/>
    <w:rsid w:val="005C1978"/>
    <w:rPr>
      <w:b/>
      <w:bCs/>
    </w:rPr>
  </w:style>
  <w:style w:type="character" w:customStyle="1" w:styleId="af1">
    <w:name w:val="נושא הערה תו"/>
    <w:basedOn w:val="af"/>
    <w:link w:val="af0"/>
    <w:uiPriority w:val="99"/>
    <w:semiHidden/>
    <w:rsid w:val="005C1978"/>
    <w:rPr>
      <w:rFonts w:ascii="Calibri" w:hAnsi="Calibri" w:cs="Arial"/>
      <w:b/>
      <w:bCs/>
      <w:sz w:val="20"/>
      <w:szCs w:val="20"/>
    </w:rPr>
  </w:style>
  <w:style w:type="paragraph" w:customStyle="1" w:styleId="a">
    <w:name w:val="כותרת סעיף"/>
    <w:basedOn w:val="a2"/>
    <w:rsid w:val="005C1978"/>
    <w:pPr>
      <w:numPr>
        <w:numId w:val="8"/>
      </w:numPr>
      <w:spacing w:before="240" w:after="0" w:line="360" w:lineRule="auto"/>
      <w:jc w:val="both"/>
    </w:pPr>
    <w:rPr>
      <w:rFonts w:ascii="Arial" w:hAnsi="Arial"/>
      <w:b/>
      <w:bCs/>
      <w:color w:val="1B3461"/>
    </w:rPr>
  </w:style>
  <w:style w:type="paragraph" w:customStyle="1" w:styleId="a0">
    <w:name w:val="טקסט סעיף"/>
    <w:basedOn w:val="a2"/>
    <w:link w:val="Char"/>
    <w:rsid w:val="005C1978"/>
    <w:pPr>
      <w:numPr>
        <w:ilvl w:val="1"/>
        <w:numId w:val="8"/>
      </w:numPr>
      <w:spacing w:after="0" w:line="360" w:lineRule="auto"/>
      <w:jc w:val="both"/>
    </w:pPr>
    <w:rPr>
      <w:rFonts w:ascii="Arial" w:hAnsi="Arial"/>
    </w:rPr>
  </w:style>
  <w:style w:type="paragraph" w:customStyle="1" w:styleId="a1">
    <w:name w:val="תת סעיף"/>
    <w:basedOn w:val="a2"/>
    <w:rsid w:val="005C1978"/>
    <w:pPr>
      <w:numPr>
        <w:ilvl w:val="2"/>
        <w:numId w:val="8"/>
      </w:numPr>
      <w:spacing w:after="0" w:line="360" w:lineRule="auto"/>
      <w:jc w:val="both"/>
    </w:pPr>
    <w:rPr>
      <w:rFonts w:ascii="Times New Roman" w:hAnsi="Times New Roman"/>
    </w:rPr>
  </w:style>
  <w:style w:type="paragraph" w:customStyle="1" w:styleId="1">
    <w:name w:val="תת סעיף1"/>
    <w:basedOn w:val="a1"/>
    <w:rsid w:val="005C1978"/>
    <w:pPr>
      <w:numPr>
        <w:ilvl w:val="3"/>
      </w:numPr>
    </w:pPr>
  </w:style>
  <w:style w:type="character" w:styleId="Hyperlink">
    <w:name w:val="Hyperlink"/>
    <w:rsid w:val="005C1978"/>
    <w:rPr>
      <w:b/>
      <w:i/>
      <w:dstrike w:val="0"/>
      <w:color w:val="3464BA"/>
      <w:u w:val="dotted" w:color="3464BA"/>
      <w:vertAlign w:val="baseline"/>
    </w:rPr>
  </w:style>
  <w:style w:type="paragraph" w:customStyle="1" w:styleId="af2">
    <w:name w:val="כותרת טבלת נספחים"/>
    <w:basedOn w:val="a2"/>
    <w:rsid w:val="005C1978"/>
    <w:pPr>
      <w:spacing w:after="0" w:line="240" w:lineRule="auto"/>
      <w:jc w:val="center"/>
    </w:pPr>
    <w:rPr>
      <w:rFonts w:ascii="Arial" w:hAnsi="Arial"/>
      <w:b/>
      <w:color w:val="1B3461"/>
      <w:sz w:val="28"/>
    </w:rPr>
  </w:style>
  <w:style w:type="paragraph" w:customStyle="1" w:styleId="af3">
    <w:name w:val="שם הוראה"/>
    <w:basedOn w:val="a2"/>
    <w:rsid w:val="005C1978"/>
    <w:pPr>
      <w:spacing w:after="0" w:line="240" w:lineRule="auto"/>
      <w:jc w:val="both"/>
    </w:pPr>
    <w:rPr>
      <w:rFonts w:ascii="Arial" w:hAnsi="Arial"/>
      <w:b/>
      <w:bCs/>
      <w:color w:val="FFFFFF"/>
      <w:sz w:val="28"/>
      <w:szCs w:val="28"/>
    </w:rPr>
  </w:style>
  <w:style w:type="paragraph" w:customStyle="1" w:styleId="af4">
    <w:name w:val="טקסט רץ טבלה עליונה"/>
    <w:basedOn w:val="a2"/>
    <w:rsid w:val="005C1978"/>
    <w:pPr>
      <w:spacing w:after="0" w:line="240" w:lineRule="auto"/>
      <w:jc w:val="both"/>
    </w:pPr>
    <w:rPr>
      <w:rFonts w:ascii="Arial" w:hAnsi="Arial"/>
      <w:sz w:val="20"/>
      <w:szCs w:val="20"/>
    </w:rPr>
  </w:style>
  <w:style w:type="character" w:customStyle="1" w:styleId="Char">
    <w:name w:val="טקסט סעיף Char"/>
    <w:link w:val="a0"/>
    <w:rsid w:val="005C1978"/>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41D81"/>
    <w:pPr>
      <w:bidi/>
    </w:pPr>
    <w:rPr>
      <w:rFonts w:ascii="Calibri" w:hAnsi="Calibri" w:cs="Aria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unhideWhenUsed/>
    <w:rsid w:val="00041D81"/>
    <w:pPr>
      <w:tabs>
        <w:tab w:val="center" w:pos="4153"/>
        <w:tab w:val="right" w:pos="8306"/>
      </w:tabs>
      <w:spacing w:after="0" w:line="240" w:lineRule="auto"/>
    </w:pPr>
  </w:style>
  <w:style w:type="character" w:customStyle="1" w:styleId="a7">
    <w:name w:val="כותרת עליונה תו"/>
    <w:basedOn w:val="a3"/>
    <w:link w:val="a6"/>
    <w:uiPriority w:val="99"/>
    <w:rsid w:val="00041D81"/>
    <w:rPr>
      <w:rFonts w:ascii="Calibri" w:eastAsia="Times New Roman" w:hAnsi="Calibri" w:cs="Arial"/>
    </w:rPr>
  </w:style>
  <w:style w:type="paragraph" w:styleId="a8">
    <w:name w:val="footer"/>
    <w:basedOn w:val="a2"/>
    <w:link w:val="a9"/>
    <w:uiPriority w:val="99"/>
    <w:unhideWhenUsed/>
    <w:rsid w:val="00041D81"/>
    <w:pPr>
      <w:tabs>
        <w:tab w:val="center" w:pos="4153"/>
        <w:tab w:val="right" w:pos="8306"/>
      </w:tabs>
      <w:spacing w:after="0" w:line="240" w:lineRule="auto"/>
    </w:pPr>
  </w:style>
  <w:style w:type="character" w:customStyle="1" w:styleId="a9">
    <w:name w:val="כותרת תחתונה תו"/>
    <w:basedOn w:val="a3"/>
    <w:link w:val="a8"/>
    <w:uiPriority w:val="99"/>
    <w:rsid w:val="00041D81"/>
    <w:rPr>
      <w:rFonts w:ascii="Calibri" w:eastAsia="Times New Roman" w:hAnsi="Calibri" w:cs="Arial"/>
    </w:rPr>
  </w:style>
  <w:style w:type="paragraph" w:styleId="aa">
    <w:name w:val="Balloon Text"/>
    <w:basedOn w:val="a2"/>
    <w:link w:val="ab"/>
    <w:uiPriority w:val="99"/>
    <w:semiHidden/>
    <w:unhideWhenUsed/>
    <w:rsid w:val="00041D81"/>
    <w:pPr>
      <w:spacing w:after="0" w:line="240" w:lineRule="auto"/>
    </w:pPr>
    <w:rPr>
      <w:rFonts w:ascii="Tahoma" w:hAnsi="Tahoma" w:cs="Tahoma"/>
      <w:sz w:val="16"/>
      <w:szCs w:val="16"/>
    </w:rPr>
  </w:style>
  <w:style w:type="character" w:customStyle="1" w:styleId="ab">
    <w:name w:val="טקסט בלונים תו"/>
    <w:basedOn w:val="a3"/>
    <w:link w:val="aa"/>
    <w:uiPriority w:val="99"/>
    <w:semiHidden/>
    <w:rsid w:val="00041D81"/>
    <w:rPr>
      <w:rFonts w:ascii="Tahoma" w:eastAsia="Times New Roman" w:hAnsi="Tahoma" w:cs="Tahoma"/>
      <w:sz w:val="16"/>
      <w:szCs w:val="16"/>
    </w:rPr>
  </w:style>
  <w:style w:type="paragraph" w:styleId="ac">
    <w:name w:val="List Paragraph"/>
    <w:basedOn w:val="a2"/>
    <w:uiPriority w:val="34"/>
    <w:qFormat/>
    <w:rsid w:val="00ED754B"/>
    <w:pPr>
      <w:ind w:left="720"/>
      <w:contextualSpacing/>
    </w:pPr>
  </w:style>
  <w:style w:type="character" w:styleId="ad">
    <w:name w:val="annotation reference"/>
    <w:basedOn w:val="a3"/>
    <w:uiPriority w:val="99"/>
    <w:semiHidden/>
    <w:unhideWhenUsed/>
    <w:rsid w:val="005C1978"/>
    <w:rPr>
      <w:sz w:val="16"/>
      <w:szCs w:val="16"/>
    </w:rPr>
  </w:style>
  <w:style w:type="paragraph" w:styleId="ae">
    <w:name w:val="annotation text"/>
    <w:basedOn w:val="a2"/>
    <w:link w:val="af"/>
    <w:uiPriority w:val="99"/>
    <w:semiHidden/>
    <w:unhideWhenUsed/>
    <w:rsid w:val="005C1978"/>
    <w:pPr>
      <w:spacing w:line="240" w:lineRule="auto"/>
    </w:pPr>
    <w:rPr>
      <w:sz w:val="20"/>
      <w:szCs w:val="20"/>
    </w:rPr>
  </w:style>
  <w:style w:type="character" w:customStyle="1" w:styleId="af">
    <w:name w:val="טקסט הערה תו"/>
    <w:basedOn w:val="a3"/>
    <w:link w:val="ae"/>
    <w:uiPriority w:val="99"/>
    <w:semiHidden/>
    <w:rsid w:val="005C1978"/>
    <w:rPr>
      <w:rFonts w:ascii="Calibri" w:hAnsi="Calibri" w:cs="Arial"/>
      <w:sz w:val="20"/>
      <w:szCs w:val="20"/>
    </w:rPr>
  </w:style>
  <w:style w:type="paragraph" w:styleId="af0">
    <w:name w:val="annotation subject"/>
    <w:basedOn w:val="ae"/>
    <w:next w:val="ae"/>
    <w:link w:val="af1"/>
    <w:uiPriority w:val="99"/>
    <w:semiHidden/>
    <w:unhideWhenUsed/>
    <w:rsid w:val="005C1978"/>
    <w:rPr>
      <w:b/>
      <w:bCs/>
    </w:rPr>
  </w:style>
  <w:style w:type="character" w:customStyle="1" w:styleId="af1">
    <w:name w:val="נושא הערה תו"/>
    <w:basedOn w:val="af"/>
    <w:link w:val="af0"/>
    <w:uiPriority w:val="99"/>
    <w:semiHidden/>
    <w:rsid w:val="005C1978"/>
    <w:rPr>
      <w:rFonts w:ascii="Calibri" w:hAnsi="Calibri" w:cs="Arial"/>
      <w:b/>
      <w:bCs/>
      <w:sz w:val="20"/>
      <w:szCs w:val="20"/>
    </w:rPr>
  </w:style>
  <w:style w:type="paragraph" w:customStyle="1" w:styleId="a">
    <w:name w:val="כותרת סעיף"/>
    <w:basedOn w:val="a2"/>
    <w:rsid w:val="005C1978"/>
    <w:pPr>
      <w:numPr>
        <w:numId w:val="8"/>
      </w:numPr>
      <w:spacing w:before="240" w:after="0" w:line="360" w:lineRule="auto"/>
      <w:jc w:val="both"/>
    </w:pPr>
    <w:rPr>
      <w:rFonts w:ascii="Arial" w:hAnsi="Arial"/>
      <w:b/>
      <w:bCs/>
      <w:color w:val="1B3461"/>
    </w:rPr>
  </w:style>
  <w:style w:type="paragraph" w:customStyle="1" w:styleId="a0">
    <w:name w:val="טקסט סעיף"/>
    <w:basedOn w:val="a2"/>
    <w:link w:val="Char"/>
    <w:rsid w:val="005C1978"/>
    <w:pPr>
      <w:numPr>
        <w:ilvl w:val="1"/>
        <w:numId w:val="8"/>
      </w:numPr>
      <w:spacing w:after="0" w:line="360" w:lineRule="auto"/>
      <w:jc w:val="both"/>
    </w:pPr>
    <w:rPr>
      <w:rFonts w:ascii="Arial" w:hAnsi="Arial"/>
    </w:rPr>
  </w:style>
  <w:style w:type="paragraph" w:customStyle="1" w:styleId="a1">
    <w:name w:val="תת סעיף"/>
    <w:basedOn w:val="a2"/>
    <w:rsid w:val="005C1978"/>
    <w:pPr>
      <w:numPr>
        <w:ilvl w:val="2"/>
        <w:numId w:val="8"/>
      </w:numPr>
      <w:spacing w:after="0" w:line="360" w:lineRule="auto"/>
      <w:jc w:val="both"/>
    </w:pPr>
    <w:rPr>
      <w:rFonts w:ascii="Times New Roman" w:hAnsi="Times New Roman"/>
    </w:rPr>
  </w:style>
  <w:style w:type="paragraph" w:customStyle="1" w:styleId="1">
    <w:name w:val="תת סעיף1"/>
    <w:basedOn w:val="a1"/>
    <w:rsid w:val="005C1978"/>
    <w:pPr>
      <w:numPr>
        <w:ilvl w:val="3"/>
      </w:numPr>
    </w:pPr>
  </w:style>
  <w:style w:type="character" w:styleId="Hyperlink">
    <w:name w:val="Hyperlink"/>
    <w:rsid w:val="005C1978"/>
    <w:rPr>
      <w:b/>
      <w:i/>
      <w:dstrike w:val="0"/>
      <w:color w:val="3464BA"/>
      <w:u w:val="dotted" w:color="3464BA"/>
      <w:vertAlign w:val="baseline"/>
    </w:rPr>
  </w:style>
  <w:style w:type="paragraph" w:customStyle="1" w:styleId="af2">
    <w:name w:val="כותרת טבלת נספחים"/>
    <w:basedOn w:val="a2"/>
    <w:rsid w:val="005C1978"/>
    <w:pPr>
      <w:spacing w:after="0" w:line="240" w:lineRule="auto"/>
      <w:jc w:val="center"/>
    </w:pPr>
    <w:rPr>
      <w:rFonts w:ascii="Arial" w:hAnsi="Arial"/>
      <w:b/>
      <w:color w:val="1B3461"/>
      <w:sz w:val="28"/>
    </w:rPr>
  </w:style>
  <w:style w:type="paragraph" w:customStyle="1" w:styleId="af3">
    <w:name w:val="שם הוראה"/>
    <w:basedOn w:val="a2"/>
    <w:rsid w:val="005C1978"/>
    <w:pPr>
      <w:spacing w:after="0" w:line="240" w:lineRule="auto"/>
      <w:jc w:val="both"/>
    </w:pPr>
    <w:rPr>
      <w:rFonts w:ascii="Arial" w:hAnsi="Arial"/>
      <w:b/>
      <w:bCs/>
      <w:color w:val="FFFFFF"/>
      <w:sz w:val="28"/>
      <w:szCs w:val="28"/>
    </w:rPr>
  </w:style>
  <w:style w:type="paragraph" w:customStyle="1" w:styleId="af4">
    <w:name w:val="טקסט רץ טבלה עליונה"/>
    <w:basedOn w:val="a2"/>
    <w:rsid w:val="005C1978"/>
    <w:pPr>
      <w:spacing w:after="0" w:line="240" w:lineRule="auto"/>
      <w:jc w:val="both"/>
    </w:pPr>
    <w:rPr>
      <w:rFonts w:ascii="Arial" w:hAnsi="Arial"/>
      <w:sz w:val="20"/>
      <w:szCs w:val="20"/>
    </w:rPr>
  </w:style>
  <w:style w:type="character" w:customStyle="1" w:styleId="Char">
    <w:name w:val="טקסט סעיף Char"/>
    <w:link w:val="a0"/>
    <w:rsid w:val="005C1978"/>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ozrim.mof.gov.il/doc/hashkal/horaot.nsf/ByNum/7.11.2" TargetMode="External"/><Relationship Id="rId13"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18" Type="http://schemas.openxmlformats.org/officeDocument/2006/relationships/hyperlink" Target="http://hozrim.mof.gov.il/doc/hashkal/horaot.nsf/ByNum/7.19.1" TargetMode="External"/><Relationship Id="rId26" Type="http://schemas.openxmlformats.org/officeDocument/2006/relationships/hyperlink" Target="http://hozrim.mof.gov.il/doc/hashkal/horaot.nsf/ByNum/&#1496;.13.9.2.1" TargetMode="External"/><Relationship Id="rId3" Type="http://schemas.microsoft.com/office/2007/relationships/stylesWithEffects" Target="stylesWithEffects.xml"/><Relationship Id="rId21" Type="http://schemas.openxmlformats.org/officeDocument/2006/relationships/hyperlink" Target="http://hozrim.mof.gov.il/doc/hashkal/horaot.nsf/ByNum/&#1492;.13.9.2.2"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hozrim.mof.gov.il/doc/hashkal/horaot.nsf/ByNum/&#1492;.13.9.2.1" TargetMode="External"/><Relationship Id="rId17" Type="http://schemas.openxmlformats.org/officeDocument/2006/relationships/hyperlink" Target="http://hozrim.mof.gov.il/doc/hashkal/horaot.nsf/ByNum/&#1492;.13.9.2.1" TargetMode="External"/><Relationship Id="rId25" Type="http://schemas.openxmlformats.org/officeDocument/2006/relationships/hyperlink" Target="http://hozrim.mof.gov.il/doc/hashkal/horaot.nsf/ByNum/13.4.1"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hozrim.mof.gov.il/doc/hashkal/horaot.nsf/ByNum/&#1492;.13.9.2.1" TargetMode="External"/><Relationship Id="rId20" Type="http://schemas.openxmlformats.org/officeDocument/2006/relationships/hyperlink" Target="http://hozrim.mof.gov.il/doc/hashkal/horaot.nsf/ByNum/&#1496;.13.9.2.2" TargetMode="External"/><Relationship Id="rId29" Type="http://schemas.openxmlformats.org/officeDocument/2006/relationships/hyperlink" Target="http://hozrim.mof.gov.il/doc/hashkal/horaot.nsf/ByNum/&#1492;.13.9.2.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hozrim.mof.gov.il/doc/hashkal/horaot.nsf/ByNum/&#1492;.13.9.2.1" TargetMode="External"/><Relationship Id="rId24" Type="http://schemas.openxmlformats.org/officeDocument/2006/relationships/hyperlink" Target="http://hozrim.mof.gov.il/doc/hashkal/horaot.nsf/ByNum/7.19.1"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hozrim.mof.gov.il/doc/hashkal/horaot.nsf/ByNum/&#1492;.13.9.2.1" TargetMode="External"/><Relationship Id="rId23" Type="http://schemas.openxmlformats.org/officeDocument/2006/relationships/hyperlink" Target="http://hozrim.mof.gov.il/doc/hashkal/horaot.nsf/ByNum/7.11.2" TargetMode="External"/><Relationship Id="rId28" Type="http://schemas.openxmlformats.org/officeDocument/2006/relationships/hyperlink" Target="http://hozrim.mof.gov.il/doc/hashkal/horaot.nsf/ByNum/&#1492;.13.9.2.1" TargetMode="External"/><Relationship Id="rId36" Type="http://schemas.openxmlformats.org/officeDocument/2006/relationships/fontTable" Target="fontTable.xml"/><Relationship Id="rId10" Type="http://schemas.openxmlformats.org/officeDocument/2006/relationships/hyperlink" Target="http://hozrim.mof.gov.il/doc/hashkal/horaot.nsf/ByNum/&#1492;.13.9.2.1" TargetMode="External"/><Relationship Id="rId19" Type="http://schemas.openxmlformats.org/officeDocument/2006/relationships/hyperlink" Target="http://hozrim.mof.gov.il/doc/hashkal/horaot.nsf/ByNum/&#1492;.13.9.2.1"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14" Type="http://schemas.openxmlformats.org/officeDocument/2006/relationships/hyperlink" Target="http://hozrim.mof.gov.il/doc/hashkal/horaot.nsf/ByNum/&#1496;.13.9.2.1" TargetMode="External"/><Relationship Id="rId22" Type="http://schemas.openxmlformats.org/officeDocument/2006/relationships/hyperlink" Target="http://hozrim.mof.gov.il/doc/hashkal/horaot.nsf/ByNum/13.4.1" TargetMode="External"/><Relationship Id="rId27" Type="http://schemas.openxmlformats.org/officeDocument/2006/relationships/hyperlink" Target="http://hozrim.mof.gov.il/doc/hashkal/horaot.nsf/ByNum/&#1496;.13.9.2.2" TargetMode="External"/><Relationship Id="rId30" Type="http://schemas.openxmlformats.org/officeDocument/2006/relationships/header" Target="header1.xml"/><Relationship Id="rId35"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6167</Words>
  <Characters>30838</Characters>
  <Application>Microsoft Office Word</Application>
  <DocSecurity>0</DocSecurity>
  <Lines>256</Lines>
  <Paragraphs>73</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36932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אביבה זייני</dc:creator>
  <cp:lastModifiedBy>moital</cp:lastModifiedBy>
  <cp:revision>2</cp:revision>
  <cp:lastPrinted>2016-05-29T08:24:00Z</cp:lastPrinted>
  <dcterms:created xsi:type="dcterms:W3CDTF">2016-05-29T08:32:00Z</dcterms:created>
  <dcterms:modified xsi:type="dcterms:W3CDTF">2016-05-29T08:32:00Z</dcterms:modified>
</cp:coreProperties>
</file>